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A26FB" w14:textId="77777777" w:rsidR="000F75B8" w:rsidRDefault="000F75B8" w:rsidP="00CF6EA4">
      <w:pPr>
        <w:pStyle w:val="Title"/>
      </w:pPr>
    </w:p>
    <w:p w14:paraId="4EC61298" w14:textId="77777777" w:rsidR="000F75B8" w:rsidRDefault="000F75B8" w:rsidP="00CF6EA4">
      <w:pPr>
        <w:pStyle w:val="Title"/>
      </w:pPr>
    </w:p>
    <w:p w14:paraId="1FC43FE4" w14:textId="3B336A57" w:rsidR="00581E90" w:rsidRPr="00D86B55" w:rsidRDefault="009F103E" w:rsidP="00CF6EA4">
      <w:pPr>
        <w:pStyle w:val="Title"/>
      </w:pPr>
      <w:r>
        <w:t>Square</w:t>
      </w:r>
      <w:ins w:id="0" w:author="David Macias" w:date="2023-05-21T10:16:00Z">
        <w:r w:rsidR="00B11CF4">
          <w:t xml:space="preserve"> </w:t>
        </w:r>
      </w:ins>
      <w:del w:id="1" w:author="David Macias" w:date="2023-05-21T10:16:00Z">
        <w:r w:rsidDel="00B11CF4">
          <w:delText>o</w:delText>
        </w:r>
      </w:del>
      <w:ins w:id="2" w:author="David Macias" w:date="2023-05-21T10:16:00Z">
        <w:r w:rsidR="00B11CF4">
          <w:t>O</w:t>
        </w:r>
      </w:ins>
    </w:p>
    <w:p w14:paraId="46D3E32C" w14:textId="540CE14F" w:rsidR="00E1779F" w:rsidRPr="00D86B55" w:rsidRDefault="009F103E" w:rsidP="000F75B8">
      <w:pPr>
        <w:pStyle w:val="Subtitle"/>
      </w:pPr>
      <w:r>
        <w:t>CC Callback for UCC</w:t>
      </w:r>
      <w:r w:rsidR="00A8261C">
        <w:t>E</w:t>
      </w:r>
    </w:p>
    <w:p w14:paraId="49BEE48D" w14:textId="77777777" w:rsidR="00E1779F" w:rsidRPr="000F75B8" w:rsidRDefault="00E1779F" w:rsidP="00BE4B34">
      <w:pPr>
        <w:pStyle w:val="Heading5"/>
      </w:pPr>
      <w:r w:rsidRPr="000F75B8">
        <w:t xml:space="preserve">Document </w:t>
      </w:r>
      <w:r w:rsidRPr="00BE4B34">
        <w:t>history</w:t>
      </w:r>
    </w:p>
    <w:tbl>
      <w:tblPr>
        <w:tblW w:w="9592" w:type="dxa"/>
        <w:tblInd w:w="108" w:type="dxa"/>
        <w:tblBorders>
          <w:top w:val="single" w:sz="4" w:space="0" w:color="0D4972"/>
          <w:left w:val="single" w:sz="4" w:space="0" w:color="0D4972"/>
          <w:bottom w:val="single" w:sz="4" w:space="0" w:color="0D4972"/>
          <w:right w:val="single" w:sz="4" w:space="0" w:color="0D4972"/>
          <w:insideH w:val="single" w:sz="4" w:space="0" w:color="0D4972"/>
          <w:insideV w:val="single" w:sz="4" w:space="0" w:color="0D4972"/>
        </w:tblBorders>
        <w:tblLayout w:type="fixed"/>
        <w:tblLook w:val="04A0" w:firstRow="1" w:lastRow="0" w:firstColumn="1" w:lastColumn="0" w:noHBand="0" w:noVBand="1"/>
      </w:tblPr>
      <w:tblGrid>
        <w:gridCol w:w="1447"/>
        <w:gridCol w:w="2126"/>
        <w:gridCol w:w="1105"/>
        <w:gridCol w:w="4914"/>
      </w:tblGrid>
      <w:tr w:rsidR="00132C4D" w:rsidRPr="00D86B55" w14:paraId="09BC6EA0" w14:textId="77777777" w:rsidTr="009F103E">
        <w:tc>
          <w:tcPr>
            <w:tcW w:w="1447" w:type="dxa"/>
            <w:shd w:val="clear" w:color="auto" w:fill="0D4972"/>
          </w:tcPr>
          <w:p w14:paraId="3B52DFB2" w14:textId="77777777" w:rsidR="00E1779F" w:rsidRPr="00DF1DC7" w:rsidRDefault="00E1779F" w:rsidP="00CF6EA4">
            <w:pPr>
              <w:pStyle w:val="Heading4"/>
              <w:rPr>
                <w:i w:val="0"/>
                <w:color w:val="FFFFFF"/>
                <w:sz w:val="24"/>
                <w:szCs w:val="24"/>
              </w:rPr>
            </w:pPr>
            <w:r w:rsidRPr="00DF1DC7">
              <w:rPr>
                <w:i w:val="0"/>
                <w:color w:val="FFFFFF"/>
                <w:sz w:val="24"/>
                <w:szCs w:val="24"/>
              </w:rPr>
              <w:t>Date</w:t>
            </w:r>
          </w:p>
        </w:tc>
        <w:tc>
          <w:tcPr>
            <w:tcW w:w="2126" w:type="dxa"/>
            <w:shd w:val="clear" w:color="auto" w:fill="0D4972"/>
          </w:tcPr>
          <w:p w14:paraId="755C8DC5" w14:textId="77777777" w:rsidR="00E1779F" w:rsidRPr="00DF1DC7" w:rsidRDefault="00E1779F" w:rsidP="00CF6EA4">
            <w:pPr>
              <w:pStyle w:val="Heading4"/>
              <w:rPr>
                <w:i w:val="0"/>
                <w:color w:val="FFFFFF"/>
                <w:sz w:val="24"/>
                <w:szCs w:val="24"/>
              </w:rPr>
            </w:pPr>
            <w:r w:rsidRPr="00DF1DC7">
              <w:rPr>
                <w:i w:val="0"/>
                <w:color w:val="FFFFFF"/>
                <w:sz w:val="24"/>
                <w:szCs w:val="24"/>
              </w:rPr>
              <w:t>Person</w:t>
            </w:r>
          </w:p>
        </w:tc>
        <w:tc>
          <w:tcPr>
            <w:tcW w:w="1105" w:type="dxa"/>
            <w:shd w:val="clear" w:color="auto" w:fill="0D4972"/>
          </w:tcPr>
          <w:p w14:paraId="7AB7C429" w14:textId="77777777" w:rsidR="00E1779F" w:rsidRPr="00DF1DC7" w:rsidRDefault="00E1779F" w:rsidP="009F103E">
            <w:pPr>
              <w:pStyle w:val="Heading4"/>
              <w:jc w:val="center"/>
              <w:rPr>
                <w:i w:val="0"/>
                <w:color w:val="FFFFFF"/>
                <w:sz w:val="24"/>
                <w:szCs w:val="24"/>
              </w:rPr>
            </w:pPr>
            <w:r w:rsidRPr="00DF1DC7">
              <w:rPr>
                <w:i w:val="0"/>
                <w:color w:val="FFFFFF"/>
                <w:sz w:val="24"/>
                <w:szCs w:val="24"/>
              </w:rPr>
              <w:t>Ver</w:t>
            </w:r>
            <w:r w:rsidR="004E3AE8" w:rsidRPr="00DF1DC7">
              <w:rPr>
                <w:i w:val="0"/>
                <w:color w:val="FFFFFF"/>
                <w:sz w:val="24"/>
                <w:szCs w:val="24"/>
              </w:rPr>
              <w:t>sion no.</w:t>
            </w:r>
          </w:p>
        </w:tc>
        <w:tc>
          <w:tcPr>
            <w:tcW w:w="4914" w:type="dxa"/>
            <w:shd w:val="clear" w:color="auto" w:fill="0D4972"/>
          </w:tcPr>
          <w:p w14:paraId="76ED5400" w14:textId="77777777" w:rsidR="00E1779F" w:rsidRPr="00DF1DC7" w:rsidRDefault="00E1779F" w:rsidP="00CF6EA4">
            <w:pPr>
              <w:pStyle w:val="Heading4"/>
              <w:rPr>
                <w:i w:val="0"/>
                <w:color w:val="FFFFFF"/>
                <w:sz w:val="24"/>
                <w:szCs w:val="24"/>
              </w:rPr>
            </w:pPr>
            <w:r w:rsidRPr="00DF1DC7">
              <w:rPr>
                <w:i w:val="0"/>
                <w:color w:val="FFFFFF"/>
                <w:sz w:val="24"/>
                <w:szCs w:val="24"/>
              </w:rPr>
              <w:t>Description</w:t>
            </w:r>
          </w:p>
        </w:tc>
      </w:tr>
      <w:tr w:rsidR="00C34BE8" w:rsidRPr="00507E0A" w14:paraId="74E61B75" w14:textId="77777777" w:rsidTr="009F103E">
        <w:tc>
          <w:tcPr>
            <w:tcW w:w="1447" w:type="dxa"/>
            <w:shd w:val="clear" w:color="auto" w:fill="auto"/>
          </w:tcPr>
          <w:p w14:paraId="1CECB5E3" w14:textId="0AAB5A60" w:rsidR="00C34BE8" w:rsidRPr="000F75B8" w:rsidRDefault="009F103E" w:rsidP="000F75B8">
            <w:pPr>
              <w:pStyle w:val="Heading5"/>
            </w:pPr>
            <w:r>
              <w:t>2023-05-</w:t>
            </w:r>
            <w:r w:rsidR="00507E0A">
              <w:t>20</w:t>
            </w:r>
          </w:p>
        </w:tc>
        <w:tc>
          <w:tcPr>
            <w:tcW w:w="2126" w:type="dxa"/>
            <w:shd w:val="clear" w:color="auto" w:fill="auto"/>
          </w:tcPr>
          <w:p w14:paraId="400A7D10" w14:textId="36C47D3C" w:rsidR="00C34BE8" w:rsidRPr="000F75B8" w:rsidRDefault="009F103E" w:rsidP="000F75B8">
            <w:pPr>
              <w:pStyle w:val="Heading5"/>
            </w:pPr>
            <w:r>
              <w:t xml:space="preserve">Marek </w:t>
            </w:r>
            <w:proofErr w:type="spellStart"/>
            <w:r>
              <w:t>Słomiński</w:t>
            </w:r>
            <w:proofErr w:type="spellEnd"/>
          </w:p>
        </w:tc>
        <w:tc>
          <w:tcPr>
            <w:tcW w:w="1105" w:type="dxa"/>
            <w:shd w:val="clear" w:color="auto" w:fill="auto"/>
          </w:tcPr>
          <w:p w14:paraId="6D6CA01B" w14:textId="4926B55D" w:rsidR="00C34BE8" w:rsidRPr="000F75B8" w:rsidRDefault="009F103E" w:rsidP="009F103E">
            <w:pPr>
              <w:pStyle w:val="Heading5"/>
              <w:jc w:val="center"/>
            </w:pPr>
            <w:r>
              <w:t>1.0</w:t>
            </w:r>
          </w:p>
        </w:tc>
        <w:tc>
          <w:tcPr>
            <w:tcW w:w="4914" w:type="dxa"/>
            <w:shd w:val="clear" w:color="auto" w:fill="auto"/>
          </w:tcPr>
          <w:p w14:paraId="7B472F14" w14:textId="0C08AA3B" w:rsidR="00C34BE8" w:rsidRPr="000F75B8" w:rsidRDefault="009F103E" w:rsidP="000F75B8">
            <w:pPr>
              <w:pStyle w:val="Heading5"/>
            </w:pPr>
            <w:r>
              <w:t>First version of the document</w:t>
            </w:r>
          </w:p>
        </w:tc>
      </w:tr>
      <w:tr w:rsidR="00132C4D" w:rsidRPr="00507E0A" w14:paraId="0B57B272" w14:textId="77777777" w:rsidTr="009F103E">
        <w:tc>
          <w:tcPr>
            <w:tcW w:w="1447" w:type="dxa"/>
            <w:shd w:val="clear" w:color="auto" w:fill="auto"/>
          </w:tcPr>
          <w:p w14:paraId="3AB847D2" w14:textId="2FB2873E" w:rsidR="00132C4D" w:rsidRPr="000F75B8" w:rsidRDefault="00B11CF4" w:rsidP="000F75B8">
            <w:pPr>
              <w:pStyle w:val="Heading5"/>
            </w:pPr>
            <w:ins w:id="3" w:author="David Macias" w:date="2023-05-21T10:16:00Z">
              <w:r>
                <w:t>2023-05-21</w:t>
              </w:r>
            </w:ins>
          </w:p>
        </w:tc>
        <w:tc>
          <w:tcPr>
            <w:tcW w:w="2126" w:type="dxa"/>
            <w:shd w:val="clear" w:color="auto" w:fill="auto"/>
          </w:tcPr>
          <w:p w14:paraId="4AA827EB" w14:textId="0EBAE603" w:rsidR="00132C4D" w:rsidRPr="000F75B8" w:rsidRDefault="00B11CF4" w:rsidP="000F75B8">
            <w:pPr>
              <w:pStyle w:val="Heading5"/>
            </w:pPr>
            <w:ins w:id="4" w:author="David Macias" w:date="2023-05-21T10:16:00Z">
              <w:r>
                <w:t>David Macias</w:t>
              </w:r>
            </w:ins>
          </w:p>
        </w:tc>
        <w:tc>
          <w:tcPr>
            <w:tcW w:w="1105" w:type="dxa"/>
            <w:shd w:val="clear" w:color="auto" w:fill="auto"/>
          </w:tcPr>
          <w:p w14:paraId="30103A0A" w14:textId="099BF51B" w:rsidR="00132C4D" w:rsidRPr="000F75B8" w:rsidRDefault="00B11CF4" w:rsidP="009F103E">
            <w:pPr>
              <w:pStyle w:val="Heading5"/>
              <w:jc w:val="center"/>
            </w:pPr>
            <w:ins w:id="5" w:author="David Macias" w:date="2023-05-21T10:16:00Z">
              <w:r>
                <w:t>1.1</w:t>
              </w:r>
            </w:ins>
          </w:p>
        </w:tc>
        <w:tc>
          <w:tcPr>
            <w:tcW w:w="4914" w:type="dxa"/>
            <w:shd w:val="clear" w:color="auto" w:fill="auto"/>
          </w:tcPr>
          <w:p w14:paraId="798F5909" w14:textId="4907FB8C" w:rsidR="00132C4D" w:rsidRPr="000F75B8" w:rsidRDefault="00B11CF4" w:rsidP="000F75B8">
            <w:pPr>
              <w:pStyle w:val="Heading5"/>
            </w:pPr>
            <w:ins w:id="6" w:author="David Macias" w:date="2023-05-21T10:16:00Z">
              <w:r>
                <w:t>Review</w:t>
              </w:r>
            </w:ins>
          </w:p>
        </w:tc>
      </w:tr>
      <w:tr w:rsidR="00132C4D" w:rsidRPr="00507E0A" w14:paraId="0E133112" w14:textId="77777777" w:rsidTr="009F103E">
        <w:tc>
          <w:tcPr>
            <w:tcW w:w="1447" w:type="dxa"/>
            <w:shd w:val="clear" w:color="auto" w:fill="auto"/>
          </w:tcPr>
          <w:p w14:paraId="3E6582C6" w14:textId="77777777" w:rsidR="00132C4D" w:rsidRPr="000F75B8" w:rsidRDefault="00132C4D" w:rsidP="000F75B8">
            <w:pPr>
              <w:pStyle w:val="Heading5"/>
            </w:pPr>
          </w:p>
        </w:tc>
        <w:tc>
          <w:tcPr>
            <w:tcW w:w="2126" w:type="dxa"/>
            <w:shd w:val="clear" w:color="auto" w:fill="auto"/>
          </w:tcPr>
          <w:p w14:paraId="5756CB15" w14:textId="77777777" w:rsidR="00132C4D" w:rsidRPr="000F75B8" w:rsidRDefault="00132C4D" w:rsidP="000F75B8">
            <w:pPr>
              <w:pStyle w:val="Heading5"/>
            </w:pPr>
          </w:p>
        </w:tc>
        <w:tc>
          <w:tcPr>
            <w:tcW w:w="1105" w:type="dxa"/>
            <w:shd w:val="clear" w:color="auto" w:fill="auto"/>
          </w:tcPr>
          <w:p w14:paraId="37B9C6B6" w14:textId="77777777" w:rsidR="00132C4D" w:rsidRPr="000F75B8" w:rsidRDefault="00132C4D" w:rsidP="009F103E">
            <w:pPr>
              <w:pStyle w:val="Heading5"/>
              <w:jc w:val="center"/>
            </w:pPr>
          </w:p>
        </w:tc>
        <w:tc>
          <w:tcPr>
            <w:tcW w:w="4914" w:type="dxa"/>
            <w:shd w:val="clear" w:color="auto" w:fill="auto"/>
          </w:tcPr>
          <w:p w14:paraId="6D09050A" w14:textId="77777777" w:rsidR="00132C4D" w:rsidRPr="000F75B8" w:rsidRDefault="00132C4D" w:rsidP="000F75B8">
            <w:pPr>
              <w:pStyle w:val="Heading5"/>
            </w:pPr>
          </w:p>
        </w:tc>
      </w:tr>
      <w:tr w:rsidR="00132C4D" w:rsidRPr="00507E0A" w14:paraId="7953DA07" w14:textId="77777777" w:rsidTr="009F103E">
        <w:tc>
          <w:tcPr>
            <w:tcW w:w="1447" w:type="dxa"/>
            <w:shd w:val="clear" w:color="auto" w:fill="auto"/>
          </w:tcPr>
          <w:p w14:paraId="114E2A54" w14:textId="77777777" w:rsidR="00132C4D" w:rsidRPr="000F75B8" w:rsidRDefault="00132C4D" w:rsidP="000F75B8">
            <w:pPr>
              <w:pStyle w:val="Heading5"/>
            </w:pPr>
          </w:p>
        </w:tc>
        <w:tc>
          <w:tcPr>
            <w:tcW w:w="2126" w:type="dxa"/>
            <w:shd w:val="clear" w:color="auto" w:fill="auto"/>
          </w:tcPr>
          <w:p w14:paraId="7EBA8120" w14:textId="77777777" w:rsidR="00132C4D" w:rsidRPr="000F75B8" w:rsidRDefault="00132C4D" w:rsidP="000F75B8">
            <w:pPr>
              <w:pStyle w:val="Heading5"/>
            </w:pPr>
          </w:p>
        </w:tc>
        <w:tc>
          <w:tcPr>
            <w:tcW w:w="1105" w:type="dxa"/>
            <w:shd w:val="clear" w:color="auto" w:fill="auto"/>
          </w:tcPr>
          <w:p w14:paraId="53F893B2" w14:textId="77777777" w:rsidR="00132C4D" w:rsidRPr="000F75B8" w:rsidRDefault="00132C4D" w:rsidP="009F103E">
            <w:pPr>
              <w:pStyle w:val="Heading5"/>
              <w:jc w:val="center"/>
            </w:pPr>
          </w:p>
        </w:tc>
        <w:tc>
          <w:tcPr>
            <w:tcW w:w="4914" w:type="dxa"/>
            <w:shd w:val="clear" w:color="auto" w:fill="auto"/>
          </w:tcPr>
          <w:p w14:paraId="0247033D" w14:textId="77777777" w:rsidR="00132C4D" w:rsidRPr="000F75B8" w:rsidRDefault="00132C4D" w:rsidP="000F75B8">
            <w:pPr>
              <w:pStyle w:val="Heading5"/>
            </w:pPr>
          </w:p>
        </w:tc>
      </w:tr>
      <w:tr w:rsidR="003A537D" w:rsidRPr="00507E0A" w14:paraId="17C3E4E3" w14:textId="77777777" w:rsidTr="009F103E">
        <w:tc>
          <w:tcPr>
            <w:tcW w:w="1447" w:type="dxa"/>
            <w:shd w:val="clear" w:color="auto" w:fill="auto"/>
          </w:tcPr>
          <w:p w14:paraId="20E03875" w14:textId="77777777" w:rsidR="003A537D" w:rsidRPr="000F75B8" w:rsidRDefault="003A537D" w:rsidP="000F75B8">
            <w:pPr>
              <w:pStyle w:val="Heading5"/>
            </w:pPr>
          </w:p>
        </w:tc>
        <w:tc>
          <w:tcPr>
            <w:tcW w:w="2126" w:type="dxa"/>
            <w:shd w:val="clear" w:color="auto" w:fill="auto"/>
          </w:tcPr>
          <w:p w14:paraId="54E298ED" w14:textId="77777777" w:rsidR="003A537D" w:rsidRPr="000F75B8" w:rsidRDefault="003A537D" w:rsidP="000F75B8">
            <w:pPr>
              <w:pStyle w:val="Heading5"/>
            </w:pPr>
          </w:p>
        </w:tc>
        <w:tc>
          <w:tcPr>
            <w:tcW w:w="1105" w:type="dxa"/>
            <w:shd w:val="clear" w:color="auto" w:fill="auto"/>
          </w:tcPr>
          <w:p w14:paraId="14118D53" w14:textId="77777777" w:rsidR="003A537D" w:rsidRPr="000F75B8" w:rsidRDefault="003A537D" w:rsidP="009F103E">
            <w:pPr>
              <w:pStyle w:val="Heading5"/>
              <w:jc w:val="center"/>
            </w:pPr>
          </w:p>
        </w:tc>
        <w:tc>
          <w:tcPr>
            <w:tcW w:w="4914" w:type="dxa"/>
            <w:shd w:val="clear" w:color="auto" w:fill="auto"/>
          </w:tcPr>
          <w:p w14:paraId="006758BC" w14:textId="77777777" w:rsidR="003A537D" w:rsidRPr="000F75B8" w:rsidRDefault="003A537D" w:rsidP="000F75B8">
            <w:pPr>
              <w:pStyle w:val="Heading5"/>
            </w:pPr>
          </w:p>
        </w:tc>
      </w:tr>
    </w:tbl>
    <w:p w14:paraId="5130A1F8" w14:textId="77777777" w:rsidR="00E1779F" w:rsidRPr="00D86B55" w:rsidRDefault="00E1779F" w:rsidP="009F3F65">
      <w:pPr>
        <w:spacing w:after="0" w:line="240" w:lineRule="auto"/>
        <w:rPr>
          <w:rFonts w:cs="IrisUPC"/>
          <w:lang w:val="en-US"/>
        </w:rPr>
      </w:pPr>
    </w:p>
    <w:p w14:paraId="51C29691" w14:textId="77777777" w:rsidR="00526CE8" w:rsidRPr="000F75B8" w:rsidRDefault="00710DA9" w:rsidP="000F75B8">
      <w:pPr>
        <w:pStyle w:val="Heading1"/>
      </w:pPr>
      <w:bookmarkStart w:id="7" w:name="_Toc135456258"/>
      <w:r w:rsidRPr="000F75B8">
        <w:t xml:space="preserve">Table of </w:t>
      </w:r>
      <w:r w:rsidRPr="000F75B8">
        <w:rPr>
          <w:rStyle w:val="shorttext"/>
        </w:rPr>
        <w:t>Contents</w:t>
      </w:r>
      <w:bookmarkEnd w:id="7"/>
    </w:p>
    <w:p w14:paraId="497B9ECC" w14:textId="3A82E91F" w:rsidR="0079504C" w:rsidRDefault="00526CE8">
      <w:pPr>
        <w:pStyle w:val="TOC1"/>
        <w:tabs>
          <w:tab w:val="right" w:leader="dot" w:pos="9628"/>
        </w:tabs>
        <w:rPr>
          <w:rFonts w:asciiTheme="minorHAnsi" w:eastAsiaTheme="minorEastAsia" w:hAnsiTheme="minorHAnsi" w:cstheme="minorBidi"/>
          <w:noProof/>
          <w:color w:val="auto"/>
          <w:kern w:val="2"/>
          <w:sz w:val="22"/>
          <w14:ligatures w14:val="standardContextual"/>
        </w:rPr>
      </w:pPr>
      <w:r w:rsidRPr="00D86B55">
        <w:rPr>
          <w:rFonts w:cs="IrisUPC"/>
          <w:b/>
          <w:bCs/>
          <w:sz w:val="28"/>
          <w:szCs w:val="28"/>
        </w:rPr>
        <w:fldChar w:fldCharType="begin"/>
      </w:r>
      <w:r w:rsidRPr="00D86B55">
        <w:rPr>
          <w:rFonts w:cs="IrisUPC"/>
          <w:b/>
          <w:bCs/>
          <w:sz w:val="28"/>
          <w:szCs w:val="28"/>
        </w:rPr>
        <w:instrText xml:space="preserve"> TOC \o "1-3" \h \z \u </w:instrText>
      </w:r>
      <w:r w:rsidRPr="00D86B55">
        <w:rPr>
          <w:rFonts w:cs="IrisUPC"/>
          <w:b/>
          <w:bCs/>
          <w:sz w:val="28"/>
          <w:szCs w:val="28"/>
        </w:rPr>
        <w:fldChar w:fldCharType="separate"/>
      </w:r>
      <w:hyperlink w:anchor="_Toc135456258" w:history="1">
        <w:r w:rsidR="0079504C" w:rsidRPr="00DF2EBC">
          <w:rPr>
            <w:rStyle w:val="Hyperlink"/>
            <w:noProof/>
          </w:rPr>
          <w:t>Table of Contents</w:t>
        </w:r>
        <w:r w:rsidR="0079504C">
          <w:rPr>
            <w:noProof/>
            <w:webHidden/>
          </w:rPr>
          <w:tab/>
        </w:r>
        <w:r w:rsidR="0079504C">
          <w:rPr>
            <w:noProof/>
            <w:webHidden/>
          </w:rPr>
          <w:fldChar w:fldCharType="begin"/>
        </w:r>
        <w:r w:rsidR="0079504C">
          <w:rPr>
            <w:noProof/>
            <w:webHidden/>
          </w:rPr>
          <w:instrText xml:space="preserve"> PAGEREF _Toc135456258 \h </w:instrText>
        </w:r>
        <w:r w:rsidR="0079504C">
          <w:rPr>
            <w:noProof/>
            <w:webHidden/>
          </w:rPr>
        </w:r>
        <w:r w:rsidR="0079504C">
          <w:rPr>
            <w:noProof/>
            <w:webHidden/>
          </w:rPr>
          <w:fldChar w:fldCharType="separate"/>
        </w:r>
        <w:r w:rsidR="0079504C">
          <w:rPr>
            <w:noProof/>
            <w:webHidden/>
          </w:rPr>
          <w:t>1</w:t>
        </w:r>
        <w:r w:rsidR="0079504C">
          <w:rPr>
            <w:noProof/>
            <w:webHidden/>
          </w:rPr>
          <w:fldChar w:fldCharType="end"/>
        </w:r>
      </w:hyperlink>
    </w:p>
    <w:p w14:paraId="2687D0D4" w14:textId="5D9420A7" w:rsidR="0079504C" w:rsidRDefault="00000000">
      <w:pPr>
        <w:pStyle w:val="TOC1"/>
        <w:tabs>
          <w:tab w:val="right" w:leader="dot" w:pos="9628"/>
        </w:tabs>
        <w:rPr>
          <w:rFonts w:asciiTheme="minorHAnsi" w:eastAsiaTheme="minorEastAsia" w:hAnsiTheme="minorHAnsi" w:cstheme="minorBidi"/>
          <w:noProof/>
          <w:color w:val="auto"/>
          <w:kern w:val="2"/>
          <w:sz w:val="22"/>
          <w14:ligatures w14:val="standardContextual"/>
        </w:rPr>
      </w:pPr>
      <w:hyperlink w:anchor="_Toc135456259" w:history="1">
        <w:r w:rsidR="0079504C" w:rsidRPr="00DF2EBC">
          <w:rPr>
            <w:rStyle w:val="Hyperlink"/>
            <w:noProof/>
          </w:rPr>
          <w:t>Introduction</w:t>
        </w:r>
        <w:r w:rsidR="0079504C">
          <w:rPr>
            <w:noProof/>
            <w:webHidden/>
          </w:rPr>
          <w:tab/>
        </w:r>
        <w:r w:rsidR="0079504C">
          <w:rPr>
            <w:noProof/>
            <w:webHidden/>
          </w:rPr>
          <w:fldChar w:fldCharType="begin"/>
        </w:r>
        <w:r w:rsidR="0079504C">
          <w:rPr>
            <w:noProof/>
            <w:webHidden/>
          </w:rPr>
          <w:instrText xml:space="preserve"> PAGEREF _Toc135456259 \h </w:instrText>
        </w:r>
        <w:r w:rsidR="0079504C">
          <w:rPr>
            <w:noProof/>
            <w:webHidden/>
          </w:rPr>
        </w:r>
        <w:r w:rsidR="0079504C">
          <w:rPr>
            <w:noProof/>
            <w:webHidden/>
          </w:rPr>
          <w:fldChar w:fldCharType="separate"/>
        </w:r>
        <w:r w:rsidR="0079504C">
          <w:rPr>
            <w:noProof/>
            <w:webHidden/>
          </w:rPr>
          <w:t>2</w:t>
        </w:r>
        <w:r w:rsidR="0079504C">
          <w:rPr>
            <w:noProof/>
            <w:webHidden/>
          </w:rPr>
          <w:fldChar w:fldCharType="end"/>
        </w:r>
      </w:hyperlink>
    </w:p>
    <w:p w14:paraId="43630AE4" w14:textId="364440AC" w:rsidR="0079504C" w:rsidRDefault="00000000">
      <w:pPr>
        <w:pStyle w:val="TOC1"/>
        <w:tabs>
          <w:tab w:val="right" w:leader="dot" w:pos="9628"/>
        </w:tabs>
        <w:rPr>
          <w:rFonts w:asciiTheme="minorHAnsi" w:eastAsiaTheme="minorEastAsia" w:hAnsiTheme="minorHAnsi" w:cstheme="minorBidi"/>
          <w:noProof/>
          <w:color w:val="auto"/>
          <w:kern w:val="2"/>
          <w:sz w:val="22"/>
          <w14:ligatures w14:val="standardContextual"/>
        </w:rPr>
      </w:pPr>
      <w:hyperlink w:anchor="_Toc135456260" w:history="1">
        <w:r w:rsidR="0079504C" w:rsidRPr="00DF2EBC">
          <w:rPr>
            <w:rStyle w:val="Hyperlink"/>
            <w:noProof/>
          </w:rPr>
          <w:t>Solution Overview</w:t>
        </w:r>
        <w:r w:rsidR="0079504C">
          <w:rPr>
            <w:noProof/>
            <w:webHidden/>
          </w:rPr>
          <w:tab/>
        </w:r>
        <w:r w:rsidR="0079504C">
          <w:rPr>
            <w:noProof/>
            <w:webHidden/>
          </w:rPr>
          <w:fldChar w:fldCharType="begin"/>
        </w:r>
        <w:r w:rsidR="0079504C">
          <w:rPr>
            <w:noProof/>
            <w:webHidden/>
          </w:rPr>
          <w:instrText xml:space="preserve"> PAGEREF _Toc135456260 \h </w:instrText>
        </w:r>
        <w:r w:rsidR="0079504C">
          <w:rPr>
            <w:noProof/>
            <w:webHidden/>
          </w:rPr>
        </w:r>
        <w:r w:rsidR="0079504C">
          <w:rPr>
            <w:noProof/>
            <w:webHidden/>
          </w:rPr>
          <w:fldChar w:fldCharType="separate"/>
        </w:r>
        <w:r w:rsidR="0079504C">
          <w:rPr>
            <w:noProof/>
            <w:webHidden/>
          </w:rPr>
          <w:t>2</w:t>
        </w:r>
        <w:r w:rsidR="0079504C">
          <w:rPr>
            <w:noProof/>
            <w:webHidden/>
          </w:rPr>
          <w:fldChar w:fldCharType="end"/>
        </w:r>
      </w:hyperlink>
    </w:p>
    <w:p w14:paraId="49A5974E" w14:textId="50CD6AA9" w:rsidR="0079504C" w:rsidRDefault="00000000">
      <w:pPr>
        <w:pStyle w:val="TOC2"/>
        <w:tabs>
          <w:tab w:val="right" w:leader="dot" w:pos="9628"/>
        </w:tabs>
        <w:rPr>
          <w:rFonts w:asciiTheme="minorHAnsi" w:eastAsiaTheme="minorEastAsia" w:hAnsiTheme="minorHAnsi" w:cstheme="minorBidi"/>
          <w:noProof/>
          <w:color w:val="auto"/>
          <w:kern w:val="2"/>
          <w:sz w:val="22"/>
          <w14:ligatures w14:val="standardContextual"/>
        </w:rPr>
      </w:pPr>
      <w:hyperlink w:anchor="_Toc135456261" w:history="1">
        <w:r w:rsidR="0079504C" w:rsidRPr="00DF2EBC">
          <w:rPr>
            <w:rStyle w:val="Hyperlink"/>
            <w:noProof/>
          </w:rPr>
          <w:t>Solution HA</w:t>
        </w:r>
        <w:r w:rsidR="0079504C">
          <w:rPr>
            <w:noProof/>
            <w:webHidden/>
          </w:rPr>
          <w:tab/>
        </w:r>
        <w:r w:rsidR="0079504C">
          <w:rPr>
            <w:noProof/>
            <w:webHidden/>
          </w:rPr>
          <w:fldChar w:fldCharType="begin"/>
        </w:r>
        <w:r w:rsidR="0079504C">
          <w:rPr>
            <w:noProof/>
            <w:webHidden/>
          </w:rPr>
          <w:instrText xml:space="preserve"> PAGEREF _Toc135456261 \h </w:instrText>
        </w:r>
        <w:r w:rsidR="0079504C">
          <w:rPr>
            <w:noProof/>
            <w:webHidden/>
          </w:rPr>
        </w:r>
        <w:r w:rsidR="0079504C">
          <w:rPr>
            <w:noProof/>
            <w:webHidden/>
          </w:rPr>
          <w:fldChar w:fldCharType="separate"/>
        </w:r>
        <w:r w:rsidR="0079504C">
          <w:rPr>
            <w:noProof/>
            <w:webHidden/>
          </w:rPr>
          <w:t>2</w:t>
        </w:r>
        <w:r w:rsidR="0079504C">
          <w:rPr>
            <w:noProof/>
            <w:webHidden/>
          </w:rPr>
          <w:fldChar w:fldCharType="end"/>
        </w:r>
      </w:hyperlink>
    </w:p>
    <w:p w14:paraId="70AA7A4D" w14:textId="57F24764" w:rsidR="0079504C" w:rsidRDefault="00000000">
      <w:pPr>
        <w:pStyle w:val="TOC2"/>
        <w:tabs>
          <w:tab w:val="right" w:leader="dot" w:pos="9628"/>
        </w:tabs>
        <w:rPr>
          <w:rFonts w:asciiTheme="minorHAnsi" w:eastAsiaTheme="minorEastAsia" w:hAnsiTheme="minorHAnsi" w:cstheme="minorBidi"/>
          <w:noProof/>
          <w:color w:val="auto"/>
          <w:kern w:val="2"/>
          <w:sz w:val="22"/>
          <w14:ligatures w14:val="standardContextual"/>
        </w:rPr>
      </w:pPr>
      <w:hyperlink w:anchor="_Toc135456262" w:history="1">
        <w:r w:rsidR="0079504C" w:rsidRPr="00DF2EBC">
          <w:rPr>
            <w:rStyle w:val="Hyperlink"/>
            <w:noProof/>
          </w:rPr>
          <w:t>Callback dataflow</w:t>
        </w:r>
        <w:r w:rsidR="0079504C">
          <w:rPr>
            <w:noProof/>
            <w:webHidden/>
          </w:rPr>
          <w:tab/>
        </w:r>
        <w:r w:rsidR="0079504C">
          <w:rPr>
            <w:noProof/>
            <w:webHidden/>
          </w:rPr>
          <w:fldChar w:fldCharType="begin"/>
        </w:r>
        <w:r w:rsidR="0079504C">
          <w:rPr>
            <w:noProof/>
            <w:webHidden/>
          </w:rPr>
          <w:instrText xml:space="preserve"> PAGEREF _Toc135456262 \h </w:instrText>
        </w:r>
        <w:r w:rsidR="0079504C">
          <w:rPr>
            <w:noProof/>
            <w:webHidden/>
          </w:rPr>
        </w:r>
        <w:r w:rsidR="0079504C">
          <w:rPr>
            <w:noProof/>
            <w:webHidden/>
          </w:rPr>
          <w:fldChar w:fldCharType="separate"/>
        </w:r>
        <w:r w:rsidR="0079504C">
          <w:rPr>
            <w:noProof/>
            <w:webHidden/>
          </w:rPr>
          <w:t>3</w:t>
        </w:r>
        <w:r w:rsidR="0079504C">
          <w:rPr>
            <w:noProof/>
            <w:webHidden/>
          </w:rPr>
          <w:fldChar w:fldCharType="end"/>
        </w:r>
      </w:hyperlink>
    </w:p>
    <w:p w14:paraId="5722DC8C" w14:textId="5A3AF3A2" w:rsidR="0079504C" w:rsidRDefault="00000000">
      <w:pPr>
        <w:pStyle w:val="TOC3"/>
        <w:tabs>
          <w:tab w:val="right" w:leader="dot" w:pos="9628"/>
        </w:tabs>
        <w:rPr>
          <w:rFonts w:asciiTheme="minorHAnsi" w:eastAsiaTheme="minorEastAsia" w:hAnsiTheme="minorHAnsi" w:cstheme="minorBidi"/>
          <w:noProof/>
          <w:color w:val="auto"/>
          <w:kern w:val="2"/>
          <w:sz w:val="22"/>
          <w14:ligatures w14:val="standardContextual"/>
        </w:rPr>
      </w:pPr>
      <w:hyperlink w:anchor="_Toc135456263" w:history="1">
        <w:r w:rsidR="0079504C" w:rsidRPr="00DF2EBC">
          <w:rPr>
            <w:rStyle w:val="Hyperlink"/>
            <w:noProof/>
          </w:rPr>
          <w:t>Callback set by CVP VXML Application</w:t>
        </w:r>
        <w:r w:rsidR="0079504C">
          <w:rPr>
            <w:noProof/>
            <w:webHidden/>
          </w:rPr>
          <w:tab/>
        </w:r>
        <w:r w:rsidR="0079504C">
          <w:rPr>
            <w:noProof/>
            <w:webHidden/>
          </w:rPr>
          <w:fldChar w:fldCharType="begin"/>
        </w:r>
        <w:r w:rsidR="0079504C">
          <w:rPr>
            <w:noProof/>
            <w:webHidden/>
          </w:rPr>
          <w:instrText xml:space="preserve"> PAGEREF _Toc135456263 \h </w:instrText>
        </w:r>
        <w:r w:rsidR="0079504C">
          <w:rPr>
            <w:noProof/>
            <w:webHidden/>
          </w:rPr>
        </w:r>
        <w:r w:rsidR="0079504C">
          <w:rPr>
            <w:noProof/>
            <w:webHidden/>
          </w:rPr>
          <w:fldChar w:fldCharType="separate"/>
        </w:r>
        <w:r w:rsidR="0079504C">
          <w:rPr>
            <w:noProof/>
            <w:webHidden/>
          </w:rPr>
          <w:t>3</w:t>
        </w:r>
        <w:r w:rsidR="0079504C">
          <w:rPr>
            <w:noProof/>
            <w:webHidden/>
          </w:rPr>
          <w:fldChar w:fldCharType="end"/>
        </w:r>
      </w:hyperlink>
    </w:p>
    <w:p w14:paraId="6F73DB5F" w14:textId="44C7BFBB" w:rsidR="0079504C" w:rsidRDefault="00000000">
      <w:pPr>
        <w:pStyle w:val="TOC3"/>
        <w:tabs>
          <w:tab w:val="right" w:leader="dot" w:pos="9628"/>
        </w:tabs>
        <w:rPr>
          <w:rFonts w:asciiTheme="minorHAnsi" w:eastAsiaTheme="minorEastAsia" w:hAnsiTheme="minorHAnsi" w:cstheme="minorBidi"/>
          <w:noProof/>
          <w:color w:val="auto"/>
          <w:kern w:val="2"/>
          <w:sz w:val="22"/>
          <w14:ligatures w14:val="standardContextual"/>
        </w:rPr>
      </w:pPr>
      <w:hyperlink w:anchor="_Toc135456264" w:history="1">
        <w:r w:rsidR="0079504C" w:rsidRPr="00DF2EBC">
          <w:rPr>
            <w:rStyle w:val="Hyperlink"/>
            <w:noProof/>
          </w:rPr>
          <w:t>Callback set by Finesse Gadget</w:t>
        </w:r>
        <w:r w:rsidR="0079504C">
          <w:rPr>
            <w:noProof/>
            <w:webHidden/>
          </w:rPr>
          <w:tab/>
        </w:r>
        <w:r w:rsidR="0079504C">
          <w:rPr>
            <w:noProof/>
            <w:webHidden/>
          </w:rPr>
          <w:fldChar w:fldCharType="begin"/>
        </w:r>
        <w:r w:rsidR="0079504C">
          <w:rPr>
            <w:noProof/>
            <w:webHidden/>
          </w:rPr>
          <w:instrText xml:space="preserve"> PAGEREF _Toc135456264 \h </w:instrText>
        </w:r>
        <w:r w:rsidR="0079504C">
          <w:rPr>
            <w:noProof/>
            <w:webHidden/>
          </w:rPr>
        </w:r>
        <w:r w:rsidR="0079504C">
          <w:rPr>
            <w:noProof/>
            <w:webHidden/>
          </w:rPr>
          <w:fldChar w:fldCharType="separate"/>
        </w:r>
        <w:r w:rsidR="0079504C">
          <w:rPr>
            <w:noProof/>
            <w:webHidden/>
          </w:rPr>
          <w:t>4</w:t>
        </w:r>
        <w:r w:rsidR="0079504C">
          <w:rPr>
            <w:noProof/>
            <w:webHidden/>
          </w:rPr>
          <w:fldChar w:fldCharType="end"/>
        </w:r>
      </w:hyperlink>
    </w:p>
    <w:p w14:paraId="4AB3B6A9" w14:textId="69BD06A7" w:rsidR="0079504C" w:rsidRDefault="00000000">
      <w:pPr>
        <w:pStyle w:val="TOC1"/>
        <w:tabs>
          <w:tab w:val="right" w:leader="dot" w:pos="9628"/>
        </w:tabs>
        <w:rPr>
          <w:rFonts w:asciiTheme="minorHAnsi" w:eastAsiaTheme="minorEastAsia" w:hAnsiTheme="minorHAnsi" w:cstheme="minorBidi"/>
          <w:noProof/>
          <w:color w:val="auto"/>
          <w:kern w:val="2"/>
          <w:sz w:val="22"/>
          <w14:ligatures w14:val="standardContextual"/>
        </w:rPr>
      </w:pPr>
      <w:hyperlink w:anchor="_Toc135456265" w:history="1">
        <w:r w:rsidR="0079504C" w:rsidRPr="00DF2EBC">
          <w:rPr>
            <w:rStyle w:val="Hyperlink"/>
            <w:noProof/>
          </w:rPr>
          <w:t>Admin portal</w:t>
        </w:r>
        <w:r w:rsidR="0079504C">
          <w:rPr>
            <w:noProof/>
            <w:webHidden/>
          </w:rPr>
          <w:tab/>
        </w:r>
        <w:r w:rsidR="0079504C">
          <w:rPr>
            <w:noProof/>
            <w:webHidden/>
          </w:rPr>
          <w:fldChar w:fldCharType="begin"/>
        </w:r>
        <w:r w:rsidR="0079504C">
          <w:rPr>
            <w:noProof/>
            <w:webHidden/>
          </w:rPr>
          <w:instrText xml:space="preserve"> PAGEREF _Toc135456265 \h </w:instrText>
        </w:r>
        <w:r w:rsidR="0079504C">
          <w:rPr>
            <w:noProof/>
            <w:webHidden/>
          </w:rPr>
        </w:r>
        <w:r w:rsidR="0079504C">
          <w:rPr>
            <w:noProof/>
            <w:webHidden/>
          </w:rPr>
          <w:fldChar w:fldCharType="separate"/>
        </w:r>
        <w:r w:rsidR="0079504C">
          <w:rPr>
            <w:noProof/>
            <w:webHidden/>
          </w:rPr>
          <w:t>5</w:t>
        </w:r>
        <w:r w:rsidR="0079504C">
          <w:rPr>
            <w:noProof/>
            <w:webHidden/>
          </w:rPr>
          <w:fldChar w:fldCharType="end"/>
        </w:r>
      </w:hyperlink>
    </w:p>
    <w:p w14:paraId="6B7341A4" w14:textId="651049C1" w:rsidR="0079504C" w:rsidRDefault="00000000">
      <w:pPr>
        <w:pStyle w:val="TOC1"/>
        <w:tabs>
          <w:tab w:val="right" w:leader="dot" w:pos="9628"/>
        </w:tabs>
        <w:rPr>
          <w:rFonts w:asciiTheme="minorHAnsi" w:eastAsiaTheme="minorEastAsia" w:hAnsiTheme="minorHAnsi" w:cstheme="minorBidi"/>
          <w:noProof/>
          <w:color w:val="auto"/>
          <w:kern w:val="2"/>
          <w:sz w:val="22"/>
          <w14:ligatures w14:val="standardContextual"/>
        </w:rPr>
      </w:pPr>
      <w:hyperlink w:anchor="_Toc135456266" w:history="1">
        <w:r w:rsidR="0079504C" w:rsidRPr="00DF2EBC">
          <w:rPr>
            <w:rStyle w:val="Hyperlink"/>
            <w:noProof/>
          </w:rPr>
          <w:t>CUIC Reports</w:t>
        </w:r>
        <w:r w:rsidR="0079504C">
          <w:rPr>
            <w:noProof/>
            <w:webHidden/>
          </w:rPr>
          <w:tab/>
        </w:r>
        <w:r w:rsidR="0079504C">
          <w:rPr>
            <w:noProof/>
            <w:webHidden/>
          </w:rPr>
          <w:fldChar w:fldCharType="begin"/>
        </w:r>
        <w:r w:rsidR="0079504C">
          <w:rPr>
            <w:noProof/>
            <w:webHidden/>
          </w:rPr>
          <w:instrText xml:space="preserve"> PAGEREF _Toc135456266 \h </w:instrText>
        </w:r>
        <w:r w:rsidR="0079504C">
          <w:rPr>
            <w:noProof/>
            <w:webHidden/>
          </w:rPr>
        </w:r>
        <w:r w:rsidR="0079504C">
          <w:rPr>
            <w:noProof/>
            <w:webHidden/>
          </w:rPr>
          <w:fldChar w:fldCharType="separate"/>
        </w:r>
        <w:r w:rsidR="0079504C">
          <w:rPr>
            <w:noProof/>
            <w:webHidden/>
          </w:rPr>
          <w:t>6</w:t>
        </w:r>
        <w:r w:rsidR="0079504C">
          <w:rPr>
            <w:noProof/>
            <w:webHidden/>
          </w:rPr>
          <w:fldChar w:fldCharType="end"/>
        </w:r>
      </w:hyperlink>
    </w:p>
    <w:p w14:paraId="3BE1FD99" w14:textId="3FAA1F06" w:rsidR="00526CE8" w:rsidRPr="00D86B55" w:rsidRDefault="00526CE8" w:rsidP="009F3F65">
      <w:pPr>
        <w:spacing w:after="0" w:line="240" w:lineRule="auto"/>
        <w:rPr>
          <w:rFonts w:cs="IrisUPC"/>
        </w:rPr>
      </w:pPr>
      <w:r w:rsidRPr="00D86B55">
        <w:rPr>
          <w:rFonts w:cs="IrisUPC"/>
          <w:b/>
          <w:bCs/>
        </w:rPr>
        <w:fldChar w:fldCharType="end"/>
      </w:r>
    </w:p>
    <w:p w14:paraId="67CAA016" w14:textId="77777777" w:rsidR="00E1779F" w:rsidRPr="00D86B55" w:rsidRDefault="00E1779F" w:rsidP="009F3F65">
      <w:pPr>
        <w:spacing w:after="0" w:line="240" w:lineRule="auto"/>
        <w:rPr>
          <w:rFonts w:cs="IrisUPC"/>
          <w:lang w:val="en-US"/>
        </w:rPr>
      </w:pPr>
    </w:p>
    <w:p w14:paraId="636C4D19" w14:textId="77777777" w:rsidR="00BD16D7" w:rsidRPr="00D86B55" w:rsidRDefault="00BD16D7" w:rsidP="009F3F65">
      <w:pPr>
        <w:spacing w:after="0" w:line="240" w:lineRule="auto"/>
        <w:rPr>
          <w:rFonts w:eastAsia="MS Gothic" w:cs="IrisUPC"/>
          <w:color w:val="2E74B5"/>
          <w:sz w:val="32"/>
          <w:szCs w:val="32"/>
          <w:lang w:val="en-US"/>
        </w:rPr>
      </w:pPr>
      <w:r w:rsidRPr="00D86B55">
        <w:rPr>
          <w:rFonts w:cs="IrisUPC"/>
          <w:lang w:val="en-US"/>
        </w:rPr>
        <w:br w:type="page"/>
      </w:r>
    </w:p>
    <w:p w14:paraId="4CD6A181" w14:textId="77777777" w:rsidR="00635661" w:rsidRPr="00D86B55" w:rsidRDefault="000E2D34" w:rsidP="00CF6EA4">
      <w:pPr>
        <w:pStyle w:val="Heading1"/>
      </w:pPr>
      <w:bookmarkStart w:id="8" w:name="_Toc135456259"/>
      <w:r w:rsidRPr="00CF6EA4">
        <w:lastRenderedPageBreak/>
        <w:t>Introduction</w:t>
      </w:r>
      <w:bookmarkEnd w:id="8"/>
    </w:p>
    <w:p w14:paraId="60FEC181" w14:textId="6810F3DB" w:rsidR="00AC0952" w:rsidRPr="00D73A7A" w:rsidRDefault="00921E5F" w:rsidP="000F75B8">
      <w:pPr>
        <w:rPr>
          <w:shd w:val="clear" w:color="auto" w:fill="FFFFFF"/>
          <w:lang w:val="en-US"/>
        </w:rPr>
      </w:pPr>
      <w:r>
        <w:rPr>
          <w:shd w:val="clear" w:color="auto" w:fill="FFFFFF"/>
          <w:lang w:val="en-US"/>
        </w:rPr>
        <w:t xml:space="preserve">Below document </w:t>
      </w:r>
      <w:r w:rsidR="009B37B1">
        <w:rPr>
          <w:shd w:val="clear" w:color="auto" w:fill="FFFFFF"/>
          <w:lang w:val="en-US"/>
        </w:rPr>
        <w:t>describes</w:t>
      </w:r>
      <w:r>
        <w:rPr>
          <w:shd w:val="clear" w:color="auto" w:fill="FFFFFF"/>
          <w:lang w:val="en-US"/>
        </w:rPr>
        <w:t xml:space="preserve"> the </w:t>
      </w:r>
      <w:r w:rsidR="009B37B1">
        <w:rPr>
          <w:shd w:val="clear" w:color="auto" w:fill="FFFFFF"/>
          <w:lang w:val="en-US"/>
        </w:rPr>
        <w:t>solution</w:t>
      </w:r>
      <w:r>
        <w:rPr>
          <w:shd w:val="clear" w:color="auto" w:fill="FFFFFF"/>
          <w:lang w:val="en-US"/>
        </w:rPr>
        <w:t xml:space="preserve"> of custom callback functionality that can be added to UCC</w:t>
      </w:r>
      <w:r w:rsidR="00255905">
        <w:rPr>
          <w:shd w:val="clear" w:color="auto" w:fill="FFFFFF"/>
          <w:lang w:val="en-US"/>
        </w:rPr>
        <w:t>E</w:t>
      </w:r>
      <w:r w:rsidR="00A8261C">
        <w:rPr>
          <w:shd w:val="clear" w:color="auto" w:fill="FFFFFF"/>
          <w:lang w:val="en-US"/>
        </w:rPr>
        <w:t xml:space="preserve"> </w:t>
      </w:r>
      <w:r>
        <w:rPr>
          <w:shd w:val="clear" w:color="auto" w:fill="FFFFFF"/>
          <w:lang w:val="en-US"/>
        </w:rPr>
        <w:t>system. The solution is created at top of the UCC</w:t>
      </w:r>
      <w:r w:rsidR="00A8261C">
        <w:rPr>
          <w:shd w:val="clear" w:color="auto" w:fill="FFFFFF"/>
          <w:lang w:val="en-US"/>
        </w:rPr>
        <w:t>E</w:t>
      </w:r>
      <w:r>
        <w:rPr>
          <w:shd w:val="clear" w:color="auto" w:fill="FFFFFF"/>
          <w:lang w:val="en-US"/>
        </w:rPr>
        <w:t xml:space="preserve"> dialer</w:t>
      </w:r>
      <w:r w:rsidR="00A8261C">
        <w:rPr>
          <w:shd w:val="clear" w:color="auto" w:fill="FFFFFF"/>
          <w:lang w:val="en-US"/>
        </w:rPr>
        <w:t xml:space="preserve"> functionality</w:t>
      </w:r>
      <w:r>
        <w:rPr>
          <w:shd w:val="clear" w:color="auto" w:fill="FFFFFF"/>
          <w:lang w:val="en-US"/>
        </w:rPr>
        <w:t xml:space="preserve"> for making outbound calls to the customers and additional 3</w:t>
      </w:r>
      <w:r w:rsidRPr="00921E5F">
        <w:rPr>
          <w:shd w:val="clear" w:color="auto" w:fill="FFFFFF"/>
          <w:vertAlign w:val="superscript"/>
          <w:lang w:val="en-US"/>
        </w:rPr>
        <w:t>rd</w:t>
      </w:r>
      <w:r>
        <w:rPr>
          <w:shd w:val="clear" w:color="auto" w:fill="FFFFFF"/>
          <w:lang w:val="en-US"/>
        </w:rPr>
        <w:t xml:space="preserve"> party elements (delivered as a part of solution).</w:t>
      </w:r>
    </w:p>
    <w:p w14:paraId="2852646E" w14:textId="0D7310A6" w:rsidR="00132C4D" w:rsidRDefault="00D73A7A" w:rsidP="00D73A7A">
      <w:pPr>
        <w:pStyle w:val="Heading1"/>
      </w:pPr>
      <w:bookmarkStart w:id="9" w:name="_Toc135456260"/>
      <w:r w:rsidRPr="00D73A7A">
        <w:t>Solution Overview</w:t>
      </w:r>
      <w:bookmarkEnd w:id="9"/>
    </w:p>
    <w:p w14:paraId="761DC86B" w14:textId="21E6063D" w:rsidR="00D73A7A" w:rsidRDefault="00D73A7A" w:rsidP="00D73A7A">
      <w:pPr>
        <w:rPr>
          <w:lang w:val="en-US"/>
        </w:rPr>
      </w:pPr>
      <w:r>
        <w:rPr>
          <w:lang w:val="en-US"/>
        </w:rPr>
        <w:t>The below diagram presents the solution high level overview</w:t>
      </w:r>
      <w:r w:rsidR="001270D1">
        <w:rPr>
          <w:lang w:val="en-US"/>
        </w:rPr>
        <w:t xml:space="preserve"> (in HA mode)</w:t>
      </w:r>
      <w:r>
        <w:rPr>
          <w:lang w:val="en-US"/>
        </w:rPr>
        <w:t xml:space="preserve">. </w:t>
      </w:r>
    </w:p>
    <w:p w14:paraId="6524595D" w14:textId="381273B7" w:rsidR="007E700D" w:rsidRDefault="00B17486" w:rsidP="00D73A7A">
      <w:pPr>
        <w:rPr>
          <w:lang w:val="en-US"/>
        </w:rPr>
      </w:pPr>
      <w:r>
        <w:rPr>
          <w:noProof/>
          <w:lang w:val="en-US"/>
        </w:rPr>
        <w:drawing>
          <wp:inline distT="0" distB="0" distL="0" distR="0" wp14:anchorId="36EDF232" wp14:editId="63D8A111">
            <wp:extent cx="6120130" cy="3857625"/>
            <wp:effectExtent l="0" t="0" r="0" b="9525"/>
            <wp:docPr id="110091269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912694" name="Obraz 1100912694"/>
                    <pic:cNvPicPr/>
                  </pic:nvPicPr>
                  <pic:blipFill>
                    <a:blip r:embed="rId8"/>
                    <a:stretch>
                      <a:fillRect/>
                    </a:stretch>
                  </pic:blipFill>
                  <pic:spPr>
                    <a:xfrm>
                      <a:off x="0" y="0"/>
                      <a:ext cx="6120130" cy="3857625"/>
                    </a:xfrm>
                    <a:prstGeom prst="rect">
                      <a:avLst/>
                    </a:prstGeom>
                  </pic:spPr>
                </pic:pic>
              </a:graphicData>
            </a:graphic>
          </wp:inline>
        </w:drawing>
      </w:r>
    </w:p>
    <w:p w14:paraId="45E732FD" w14:textId="10F5DC6A" w:rsidR="00D73A7A" w:rsidRDefault="001270D1" w:rsidP="00D73A7A">
      <w:pPr>
        <w:rPr>
          <w:lang w:val="en-US"/>
        </w:rPr>
      </w:pPr>
      <w:r>
        <w:rPr>
          <w:lang w:val="en-US"/>
        </w:rPr>
        <w:t>The solution is built with the following components:</w:t>
      </w:r>
    </w:p>
    <w:p w14:paraId="445D366D" w14:textId="178ABB00" w:rsidR="001270D1" w:rsidRDefault="001270D1" w:rsidP="001270D1">
      <w:pPr>
        <w:pStyle w:val="ListParagraph"/>
        <w:numPr>
          <w:ilvl w:val="0"/>
          <w:numId w:val="12"/>
        </w:numPr>
        <w:rPr>
          <w:lang w:val="en-US"/>
        </w:rPr>
      </w:pPr>
      <w:r>
        <w:rPr>
          <w:lang w:val="en-US"/>
        </w:rPr>
        <w:t xml:space="preserve">Campaign Manager service – component needed to deliver API and to </w:t>
      </w:r>
      <w:r w:rsidR="009B37B1">
        <w:rPr>
          <w:lang w:val="en-US"/>
        </w:rPr>
        <w:t>manage scheduled</w:t>
      </w:r>
      <w:r>
        <w:rPr>
          <w:lang w:val="en-US"/>
        </w:rPr>
        <w:t xml:space="preserve"> callbacks.</w:t>
      </w:r>
    </w:p>
    <w:p w14:paraId="4985804D" w14:textId="40DC3660" w:rsidR="001270D1" w:rsidRDefault="001270D1" w:rsidP="001270D1">
      <w:pPr>
        <w:pStyle w:val="ListParagraph"/>
        <w:numPr>
          <w:ilvl w:val="0"/>
          <w:numId w:val="12"/>
        </w:numPr>
        <w:rPr>
          <w:lang w:val="en-US"/>
        </w:rPr>
      </w:pPr>
      <w:commentRangeStart w:id="10"/>
      <w:r>
        <w:rPr>
          <w:lang w:val="en-US"/>
        </w:rPr>
        <w:t xml:space="preserve">Database – MS SQL working in Always On mode – this option will be much better </w:t>
      </w:r>
      <w:r w:rsidR="009B37B1">
        <w:rPr>
          <w:lang w:val="en-US"/>
        </w:rPr>
        <w:t>than</w:t>
      </w:r>
      <w:r>
        <w:rPr>
          <w:lang w:val="en-US"/>
        </w:rPr>
        <w:t xml:space="preserve"> using standard replication mechanisms as it is free from version 2016 and uses less resources.</w:t>
      </w:r>
      <w:commentRangeEnd w:id="10"/>
      <w:r w:rsidR="00B11CF4">
        <w:rPr>
          <w:rStyle w:val="CommentReference"/>
          <w:color w:val="000000"/>
        </w:rPr>
        <w:commentReference w:id="10"/>
      </w:r>
    </w:p>
    <w:p w14:paraId="20B0D3BF" w14:textId="6FEBE987" w:rsidR="00921E5F" w:rsidRDefault="00921E5F" w:rsidP="001270D1">
      <w:pPr>
        <w:pStyle w:val="ListParagraph"/>
        <w:numPr>
          <w:ilvl w:val="0"/>
          <w:numId w:val="12"/>
        </w:numPr>
        <w:rPr>
          <w:lang w:val="en-US"/>
        </w:rPr>
      </w:pPr>
      <w:r>
        <w:rPr>
          <w:lang w:val="en-US"/>
        </w:rPr>
        <w:t xml:space="preserve">Load balancer – to distribute the </w:t>
      </w:r>
      <w:r w:rsidR="009B37B1">
        <w:rPr>
          <w:lang w:val="en-US"/>
        </w:rPr>
        <w:t>traffic</w:t>
      </w:r>
      <w:r>
        <w:rPr>
          <w:lang w:val="en-US"/>
        </w:rPr>
        <w:t xml:space="preserve"> across Campaign Manager servers to provide </w:t>
      </w:r>
      <w:r w:rsidR="009B37B1">
        <w:rPr>
          <w:lang w:val="en-US"/>
        </w:rPr>
        <w:t>application</w:t>
      </w:r>
      <w:r>
        <w:rPr>
          <w:lang w:val="en-US"/>
        </w:rPr>
        <w:t xml:space="preserve"> HA.</w:t>
      </w:r>
    </w:p>
    <w:p w14:paraId="568AB171" w14:textId="5F96365F" w:rsidR="001270D1" w:rsidRDefault="001270D1" w:rsidP="001270D1">
      <w:pPr>
        <w:pStyle w:val="ListParagraph"/>
        <w:numPr>
          <w:ilvl w:val="0"/>
          <w:numId w:val="12"/>
        </w:numPr>
        <w:rPr>
          <w:lang w:val="en-US"/>
        </w:rPr>
      </w:pPr>
      <w:r>
        <w:rPr>
          <w:lang w:val="en-US"/>
        </w:rPr>
        <w:t>Admin portal – written in Angular JS – portal that allows to manage admin settings of the Campaign Manager. At this point the portal will allow to:</w:t>
      </w:r>
    </w:p>
    <w:p w14:paraId="47852502" w14:textId="10A4A2D9" w:rsidR="001270D1" w:rsidRDefault="001270D1" w:rsidP="001270D1">
      <w:pPr>
        <w:pStyle w:val="ListParagraph"/>
        <w:numPr>
          <w:ilvl w:val="1"/>
          <w:numId w:val="12"/>
        </w:numPr>
        <w:rPr>
          <w:lang w:val="en-US"/>
        </w:rPr>
      </w:pPr>
      <w:r>
        <w:rPr>
          <w:lang w:val="en-US"/>
        </w:rPr>
        <w:t>Manage access to admin portal.</w:t>
      </w:r>
    </w:p>
    <w:p w14:paraId="3026D3C3" w14:textId="58B41C0A" w:rsidR="001270D1" w:rsidRDefault="001270D1" w:rsidP="001270D1">
      <w:pPr>
        <w:pStyle w:val="ListParagraph"/>
        <w:numPr>
          <w:ilvl w:val="1"/>
          <w:numId w:val="12"/>
        </w:numPr>
        <w:rPr>
          <w:lang w:val="en-US"/>
        </w:rPr>
      </w:pPr>
      <w:r>
        <w:rPr>
          <w:lang w:val="en-US"/>
        </w:rPr>
        <w:t>Configure Timeslots for callbacks.</w:t>
      </w:r>
    </w:p>
    <w:p w14:paraId="2BA4D305" w14:textId="019D3E69" w:rsidR="001270D1" w:rsidRDefault="001270D1" w:rsidP="001270D1">
      <w:pPr>
        <w:pStyle w:val="ListParagraph"/>
        <w:numPr>
          <w:ilvl w:val="0"/>
          <w:numId w:val="12"/>
        </w:numPr>
        <w:rPr>
          <w:lang w:val="en-US"/>
        </w:rPr>
      </w:pPr>
      <w:commentRangeStart w:id="11"/>
      <w:r>
        <w:rPr>
          <w:lang w:val="en-US"/>
        </w:rPr>
        <w:t>CUIC reports – reports that will show how callbacks are working.</w:t>
      </w:r>
      <w:commentRangeEnd w:id="11"/>
      <w:r w:rsidR="00B11CF4">
        <w:rPr>
          <w:rStyle w:val="CommentReference"/>
          <w:color w:val="000000"/>
        </w:rPr>
        <w:commentReference w:id="11"/>
      </w:r>
    </w:p>
    <w:p w14:paraId="067887E7" w14:textId="0CEAACCA" w:rsidR="00EB2394" w:rsidRDefault="00EB2394" w:rsidP="00EB2394">
      <w:pPr>
        <w:pStyle w:val="Heading2"/>
      </w:pPr>
      <w:bookmarkStart w:id="12" w:name="_Toc135456261"/>
      <w:r>
        <w:t>Solution HA</w:t>
      </w:r>
      <w:bookmarkEnd w:id="12"/>
    </w:p>
    <w:p w14:paraId="0922AFE0" w14:textId="5CA8E2FC" w:rsidR="00EB2394" w:rsidRDefault="00EB2394" w:rsidP="00EB2394">
      <w:pPr>
        <w:rPr>
          <w:lang w:val="en-GB"/>
        </w:rPr>
      </w:pPr>
      <w:r>
        <w:rPr>
          <w:lang w:val="en-GB"/>
        </w:rPr>
        <w:t xml:space="preserve">The solution will be delivered as HA solution. To achieve this goal the solution will use the </w:t>
      </w:r>
      <w:r w:rsidR="009B37B1">
        <w:rPr>
          <w:lang w:val="en-GB"/>
        </w:rPr>
        <w:t>following</w:t>
      </w:r>
      <w:r>
        <w:rPr>
          <w:lang w:val="en-GB"/>
        </w:rPr>
        <w:t xml:space="preserve"> mechanisms:</w:t>
      </w:r>
    </w:p>
    <w:p w14:paraId="567F7383" w14:textId="2F3D4B9C" w:rsidR="00EB2394" w:rsidRDefault="00EB2394" w:rsidP="00EB2394">
      <w:pPr>
        <w:pStyle w:val="ListParagraph"/>
        <w:numPr>
          <w:ilvl w:val="0"/>
          <w:numId w:val="13"/>
        </w:numPr>
        <w:rPr>
          <w:lang w:val="en-GB"/>
        </w:rPr>
      </w:pPr>
      <w:r>
        <w:rPr>
          <w:lang w:val="en-GB"/>
        </w:rPr>
        <w:t xml:space="preserve">MS SQL Database – database will be deployed as Always </w:t>
      </w:r>
      <w:proofErr w:type="gramStart"/>
      <w:r>
        <w:rPr>
          <w:lang w:val="en-GB"/>
        </w:rPr>
        <w:t>On</w:t>
      </w:r>
      <w:proofErr w:type="gramEnd"/>
      <w:r>
        <w:rPr>
          <w:lang w:val="en-GB"/>
        </w:rPr>
        <w:t xml:space="preserve"> Cluster which means that only one database is available during regular operation. Secondary DB is offline but replicates all the data that arrives at primary database.</w:t>
      </w:r>
    </w:p>
    <w:p w14:paraId="23FA0D0C" w14:textId="6DC11BC0" w:rsidR="00EB2394" w:rsidRDefault="00EB2394" w:rsidP="00EB2394">
      <w:pPr>
        <w:pStyle w:val="ListParagraph"/>
        <w:numPr>
          <w:ilvl w:val="0"/>
          <w:numId w:val="13"/>
        </w:numPr>
        <w:rPr>
          <w:lang w:val="en-GB"/>
        </w:rPr>
      </w:pPr>
      <w:commentRangeStart w:id="13"/>
      <w:r>
        <w:rPr>
          <w:lang w:val="en-GB"/>
        </w:rPr>
        <w:lastRenderedPageBreak/>
        <w:t>Campaign Manager – the system will have 2 working Campaign Managers. Those servers will:</w:t>
      </w:r>
      <w:commentRangeEnd w:id="13"/>
      <w:r w:rsidR="00B11CF4">
        <w:rPr>
          <w:rStyle w:val="CommentReference"/>
          <w:color w:val="000000"/>
        </w:rPr>
        <w:commentReference w:id="13"/>
      </w:r>
    </w:p>
    <w:p w14:paraId="7097E4F5" w14:textId="62745F34" w:rsidR="00EB2394" w:rsidRDefault="009B37B1" w:rsidP="00EB2394">
      <w:pPr>
        <w:pStyle w:val="ListParagraph"/>
        <w:numPr>
          <w:ilvl w:val="1"/>
          <w:numId w:val="13"/>
        </w:numPr>
        <w:rPr>
          <w:lang w:val="en-GB"/>
        </w:rPr>
      </w:pPr>
      <w:r>
        <w:rPr>
          <w:lang w:val="en-GB"/>
        </w:rPr>
        <w:t>Always</w:t>
      </w:r>
      <w:r w:rsidR="00EB2394">
        <w:rPr>
          <w:lang w:val="en-GB"/>
        </w:rPr>
        <w:t xml:space="preserve"> deliver </w:t>
      </w:r>
      <w:r>
        <w:rPr>
          <w:lang w:val="en-GB"/>
        </w:rPr>
        <w:t>APIs</w:t>
      </w:r>
      <w:r w:rsidR="00EB2394">
        <w:rPr>
          <w:lang w:val="en-GB"/>
        </w:rPr>
        <w:t xml:space="preserve"> for Finesse </w:t>
      </w:r>
      <w:r>
        <w:rPr>
          <w:lang w:val="en-GB"/>
        </w:rPr>
        <w:t>Gadget</w:t>
      </w:r>
      <w:r w:rsidR="00EB2394">
        <w:rPr>
          <w:lang w:val="en-GB"/>
        </w:rPr>
        <w:t xml:space="preserve"> and Admin portal</w:t>
      </w:r>
    </w:p>
    <w:p w14:paraId="79A32410" w14:textId="4ED2588B" w:rsidR="00EB2394" w:rsidRDefault="00EB2394" w:rsidP="00EB2394">
      <w:pPr>
        <w:pStyle w:val="ListParagraph"/>
        <w:numPr>
          <w:ilvl w:val="1"/>
          <w:numId w:val="13"/>
        </w:numPr>
        <w:rPr>
          <w:lang w:val="en-GB"/>
        </w:rPr>
      </w:pPr>
      <w:r>
        <w:rPr>
          <w:lang w:val="en-GB"/>
        </w:rPr>
        <w:t>Only one side will communicate with UCC</w:t>
      </w:r>
      <w:r w:rsidR="00A8261C">
        <w:rPr>
          <w:lang w:val="en-GB"/>
        </w:rPr>
        <w:t>E</w:t>
      </w:r>
      <w:r>
        <w:rPr>
          <w:lang w:val="en-GB"/>
        </w:rPr>
        <w:t xml:space="preserve"> – one of the Campaign Mangers will have master role that will allow it to communicate with UCC</w:t>
      </w:r>
      <w:r w:rsidR="00A8261C">
        <w:rPr>
          <w:lang w:val="en-GB"/>
        </w:rPr>
        <w:t>E</w:t>
      </w:r>
      <w:r>
        <w:rPr>
          <w:lang w:val="en-GB"/>
        </w:rPr>
        <w:t>.</w:t>
      </w:r>
      <w:r w:rsidR="009405E4">
        <w:rPr>
          <w:lang w:val="en-GB"/>
        </w:rPr>
        <w:t xml:space="preserve"> If Master Campaign Manager will go down, the master role will be passed to backup server. </w:t>
      </w:r>
    </w:p>
    <w:p w14:paraId="18DB78E9" w14:textId="4A995D34" w:rsidR="009405E4" w:rsidRPr="00EB2394" w:rsidRDefault="009405E4" w:rsidP="009405E4">
      <w:pPr>
        <w:pStyle w:val="ListParagraph"/>
        <w:numPr>
          <w:ilvl w:val="0"/>
          <w:numId w:val="13"/>
        </w:numPr>
        <w:rPr>
          <w:lang w:val="en-GB"/>
        </w:rPr>
      </w:pPr>
      <w:commentRangeStart w:id="14"/>
      <w:r>
        <w:rPr>
          <w:lang w:val="en-GB"/>
        </w:rPr>
        <w:t xml:space="preserve">Load balancer – will be used to distribute </w:t>
      </w:r>
      <w:r w:rsidR="00A8261C">
        <w:rPr>
          <w:lang w:val="en-GB"/>
        </w:rPr>
        <w:t xml:space="preserve">CVP VXML Application, </w:t>
      </w:r>
      <w:r>
        <w:rPr>
          <w:lang w:val="en-GB"/>
        </w:rPr>
        <w:t xml:space="preserve">Finesse </w:t>
      </w:r>
      <w:r w:rsidR="009B37B1">
        <w:rPr>
          <w:lang w:val="en-GB"/>
        </w:rPr>
        <w:t>Gadget</w:t>
      </w:r>
      <w:r w:rsidR="00A8261C">
        <w:rPr>
          <w:lang w:val="en-GB"/>
        </w:rPr>
        <w:t xml:space="preserve"> and </w:t>
      </w:r>
      <w:r>
        <w:rPr>
          <w:lang w:val="en-GB"/>
        </w:rPr>
        <w:t>Admin Portal request to working Campaign Manager servers.</w:t>
      </w:r>
      <w:commentRangeEnd w:id="14"/>
      <w:r w:rsidR="00B11CF4">
        <w:rPr>
          <w:rStyle w:val="CommentReference"/>
          <w:color w:val="000000"/>
        </w:rPr>
        <w:commentReference w:id="14"/>
      </w:r>
    </w:p>
    <w:p w14:paraId="4869927B" w14:textId="77777777" w:rsidR="001270D1" w:rsidRPr="00A8261C" w:rsidRDefault="001270D1" w:rsidP="001270D1">
      <w:pPr>
        <w:pStyle w:val="ListParagraph"/>
        <w:rPr>
          <w:lang w:val="en-GB"/>
        </w:rPr>
      </w:pPr>
    </w:p>
    <w:p w14:paraId="355F8AC7" w14:textId="36568CF9" w:rsidR="00D73A7A" w:rsidRDefault="00D73A7A" w:rsidP="00D73A7A">
      <w:pPr>
        <w:pStyle w:val="Heading2"/>
      </w:pPr>
      <w:bookmarkStart w:id="15" w:name="_Toc531948288"/>
      <w:bookmarkStart w:id="16" w:name="_Toc135456262"/>
      <w:proofErr w:type="spellStart"/>
      <w:r w:rsidRPr="000103A6">
        <w:t>Callback</w:t>
      </w:r>
      <w:proofErr w:type="spellEnd"/>
      <w:r w:rsidRPr="000103A6">
        <w:t xml:space="preserve"> dataflow</w:t>
      </w:r>
      <w:bookmarkEnd w:id="15"/>
      <w:bookmarkEnd w:id="16"/>
    </w:p>
    <w:p w14:paraId="7474B599" w14:textId="709EF1D3" w:rsidR="00B17486" w:rsidRDefault="00B87939" w:rsidP="00B17486">
      <w:pPr>
        <w:rPr>
          <w:lang w:val="en-GB"/>
        </w:rPr>
      </w:pPr>
      <w:r>
        <w:rPr>
          <w:lang w:val="en-GB"/>
        </w:rPr>
        <w:t xml:space="preserve">The solution will support 2 types of </w:t>
      </w:r>
      <w:proofErr w:type="spellStart"/>
      <w:r>
        <w:rPr>
          <w:lang w:val="en-GB"/>
        </w:rPr>
        <w:t>callback</w:t>
      </w:r>
      <w:proofErr w:type="spellEnd"/>
      <w:r>
        <w:rPr>
          <w:lang w:val="en-GB"/>
        </w:rPr>
        <w:t xml:space="preserve"> flows:</w:t>
      </w:r>
    </w:p>
    <w:p w14:paraId="2E52B983" w14:textId="277A3C98" w:rsidR="00B87939" w:rsidRDefault="00B87939" w:rsidP="00B87939">
      <w:pPr>
        <w:pStyle w:val="ListParagraph"/>
        <w:numPr>
          <w:ilvl w:val="0"/>
          <w:numId w:val="12"/>
        </w:numPr>
        <w:rPr>
          <w:lang w:val="en-GB"/>
        </w:rPr>
      </w:pPr>
      <w:proofErr w:type="spellStart"/>
      <w:r>
        <w:rPr>
          <w:lang w:val="en-GB"/>
        </w:rPr>
        <w:t>Callback</w:t>
      </w:r>
      <w:proofErr w:type="spellEnd"/>
      <w:r>
        <w:rPr>
          <w:lang w:val="en-GB"/>
        </w:rPr>
        <w:t xml:space="preserve"> set by IVR (CVP Application) – this scenario will be used to schedule client </w:t>
      </w:r>
      <w:proofErr w:type="spellStart"/>
      <w:r>
        <w:rPr>
          <w:lang w:val="en-GB"/>
        </w:rPr>
        <w:t>callbacks</w:t>
      </w:r>
      <w:proofErr w:type="spellEnd"/>
      <w:r>
        <w:rPr>
          <w:lang w:val="en-GB"/>
        </w:rPr>
        <w:t xml:space="preserve"> presented by IVR in case no agents are </w:t>
      </w:r>
      <w:r w:rsidR="009B37B1">
        <w:rPr>
          <w:lang w:val="en-GB"/>
        </w:rPr>
        <w:t>available,</w:t>
      </w:r>
      <w:r>
        <w:rPr>
          <w:lang w:val="en-GB"/>
        </w:rPr>
        <w:t xml:space="preserve"> or the estimate wait time is very high and the customer decides to </w:t>
      </w:r>
      <w:del w:id="17" w:author="David Macias" w:date="2023-05-21T10:22:00Z">
        <w:r w:rsidDel="00B11CF4">
          <w:rPr>
            <w:lang w:val="en-GB"/>
          </w:rPr>
          <w:delText>wait not hanging</w:delText>
        </w:r>
      </w:del>
      <w:ins w:id="18" w:author="David Macias" w:date="2023-05-21T10:22:00Z">
        <w:r w:rsidR="00B11CF4">
          <w:rPr>
            <w:lang w:val="en-GB"/>
          </w:rPr>
          <w:t>wait</w:t>
        </w:r>
      </w:ins>
      <w:r>
        <w:rPr>
          <w:lang w:val="en-GB"/>
        </w:rPr>
        <w:t xml:space="preserve"> on</w:t>
      </w:r>
      <w:ins w:id="19" w:author="David Macias" w:date="2023-05-21T10:22:00Z">
        <w:r w:rsidR="00B11CF4">
          <w:rPr>
            <w:lang w:val="en-GB"/>
          </w:rPr>
          <w:t xml:space="preserve"> the</w:t>
        </w:r>
      </w:ins>
      <w:r>
        <w:rPr>
          <w:lang w:val="en-GB"/>
        </w:rPr>
        <w:t xml:space="preserve"> phone.</w:t>
      </w:r>
    </w:p>
    <w:p w14:paraId="6AB255A8" w14:textId="32CE1CB1" w:rsidR="00B87939" w:rsidRDefault="00B87939" w:rsidP="00B87939">
      <w:pPr>
        <w:pStyle w:val="ListParagraph"/>
        <w:numPr>
          <w:ilvl w:val="0"/>
          <w:numId w:val="12"/>
        </w:numPr>
        <w:rPr>
          <w:lang w:val="en-GB"/>
        </w:rPr>
      </w:pPr>
      <w:commentRangeStart w:id="20"/>
      <w:proofErr w:type="spellStart"/>
      <w:r>
        <w:rPr>
          <w:lang w:val="en-GB"/>
        </w:rPr>
        <w:t>Callback</w:t>
      </w:r>
      <w:proofErr w:type="spellEnd"/>
      <w:r>
        <w:rPr>
          <w:lang w:val="en-GB"/>
        </w:rPr>
        <w:t xml:space="preserve"> set by Finesse Gadget – this scenario will be used to schedule client </w:t>
      </w:r>
      <w:proofErr w:type="spellStart"/>
      <w:r>
        <w:rPr>
          <w:lang w:val="en-GB"/>
        </w:rPr>
        <w:t>callbacks</w:t>
      </w:r>
      <w:proofErr w:type="spellEnd"/>
      <w:r>
        <w:rPr>
          <w:lang w:val="en-GB"/>
        </w:rPr>
        <w:t xml:space="preserve"> when customer is already connected to agent </w:t>
      </w:r>
      <w:r w:rsidR="009B37B1">
        <w:rPr>
          <w:lang w:val="en-GB"/>
        </w:rPr>
        <w:t>but during conversation client will require to end conversion and reschedule it for the future.</w:t>
      </w:r>
      <w:commentRangeEnd w:id="20"/>
      <w:r w:rsidR="00BF13EE">
        <w:rPr>
          <w:rStyle w:val="CommentReference"/>
          <w:color w:val="000000"/>
        </w:rPr>
        <w:commentReference w:id="20"/>
      </w:r>
    </w:p>
    <w:p w14:paraId="10981A57" w14:textId="654BE2F0" w:rsidR="009B37B1" w:rsidRPr="009B37B1" w:rsidRDefault="009B37B1" w:rsidP="009B37B1">
      <w:pPr>
        <w:rPr>
          <w:lang w:val="en-GB"/>
        </w:rPr>
      </w:pPr>
      <w:r>
        <w:rPr>
          <w:lang w:val="en-GB"/>
        </w:rPr>
        <w:t>The below 2 chapters describe in detail both mentioned scenarios.</w:t>
      </w:r>
    </w:p>
    <w:p w14:paraId="135AC457" w14:textId="22ACAA6F" w:rsidR="00B17486" w:rsidRDefault="00B17486" w:rsidP="00B17486">
      <w:pPr>
        <w:pStyle w:val="Heading3"/>
      </w:pPr>
      <w:bookmarkStart w:id="21" w:name="_Toc135456263"/>
      <w:proofErr w:type="spellStart"/>
      <w:r>
        <w:t>Callback</w:t>
      </w:r>
      <w:proofErr w:type="spellEnd"/>
      <w:r>
        <w:t xml:space="preserve"> set by CVP VXML Application</w:t>
      </w:r>
      <w:bookmarkEnd w:id="21"/>
    </w:p>
    <w:p w14:paraId="7307D67E" w14:textId="549D3C42" w:rsidR="00B17486" w:rsidRDefault="00B17486" w:rsidP="00B17486">
      <w:pPr>
        <w:pStyle w:val="ListParagraph"/>
        <w:numPr>
          <w:ilvl w:val="0"/>
          <w:numId w:val="14"/>
        </w:numPr>
        <w:rPr>
          <w:lang w:val="en-GB"/>
        </w:rPr>
      </w:pPr>
      <w:r>
        <w:rPr>
          <w:lang w:val="en-GB"/>
        </w:rPr>
        <w:t>Customer calls the main IVR number.</w:t>
      </w:r>
    </w:p>
    <w:p w14:paraId="5763C666" w14:textId="77777777" w:rsidR="007B5054" w:rsidRDefault="00B17486" w:rsidP="00B17486">
      <w:pPr>
        <w:pStyle w:val="ListParagraph"/>
        <w:numPr>
          <w:ilvl w:val="0"/>
          <w:numId w:val="14"/>
        </w:numPr>
        <w:rPr>
          <w:ins w:id="22" w:author="David Macias" w:date="2023-05-21T10:23:00Z"/>
          <w:lang w:val="en-GB"/>
        </w:rPr>
      </w:pPr>
      <w:r>
        <w:rPr>
          <w:lang w:val="en-GB"/>
        </w:rPr>
        <w:t xml:space="preserve">IVR delivers customer treatment. At some point IVR checks agent availability and estimated wait time. No agents are </w:t>
      </w:r>
      <w:r w:rsidR="009B37B1">
        <w:rPr>
          <w:lang w:val="en-GB"/>
        </w:rPr>
        <w:t>available,</w:t>
      </w:r>
      <w:r>
        <w:rPr>
          <w:lang w:val="en-GB"/>
        </w:rPr>
        <w:t xml:space="preserve"> and the wait time is higher than expected</w:t>
      </w:r>
      <w:ins w:id="23" w:author="David Macias" w:date="2023-05-21T10:23:00Z">
        <w:r w:rsidR="007B5054">
          <w:rPr>
            <w:lang w:val="en-GB"/>
          </w:rPr>
          <w:t>.</w:t>
        </w:r>
      </w:ins>
    </w:p>
    <w:p w14:paraId="04ABC26A" w14:textId="77777777" w:rsidR="007B5054" w:rsidRDefault="007B5054" w:rsidP="00B17486">
      <w:pPr>
        <w:pStyle w:val="ListParagraph"/>
        <w:numPr>
          <w:ilvl w:val="0"/>
          <w:numId w:val="14"/>
        </w:numPr>
        <w:rPr>
          <w:ins w:id="24" w:author="David Macias" w:date="2023-05-21T10:24:00Z"/>
          <w:lang w:val="en-GB"/>
        </w:rPr>
      </w:pPr>
      <w:ins w:id="25" w:author="David Macias" w:date="2023-05-21T10:23:00Z">
        <w:r>
          <w:rPr>
            <w:lang w:val="en-GB"/>
          </w:rPr>
          <w:t xml:space="preserve">IVR reaching out to </w:t>
        </w:r>
      </w:ins>
      <w:ins w:id="26" w:author="David Macias" w:date="2023-05-21T10:24:00Z">
        <w:r>
          <w:rPr>
            <w:lang w:val="en-GB"/>
          </w:rPr>
          <w:t xml:space="preserve">Campaign Manager to validate if it’s online and if there are </w:t>
        </w:r>
        <w:proofErr w:type="spellStart"/>
        <w:r>
          <w:rPr>
            <w:lang w:val="en-GB"/>
          </w:rPr>
          <w:t>callback</w:t>
        </w:r>
        <w:proofErr w:type="spellEnd"/>
        <w:r>
          <w:rPr>
            <w:lang w:val="en-GB"/>
          </w:rPr>
          <w:t xml:space="preserve"> slots available in the next X days.</w:t>
        </w:r>
      </w:ins>
    </w:p>
    <w:p w14:paraId="4D0FCDBA" w14:textId="44959904" w:rsidR="00B17486" w:rsidRDefault="00B17486" w:rsidP="00B17486">
      <w:pPr>
        <w:pStyle w:val="ListParagraph"/>
        <w:numPr>
          <w:ilvl w:val="0"/>
          <w:numId w:val="14"/>
        </w:numPr>
        <w:rPr>
          <w:lang w:val="en-GB"/>
        </w:rPr>
      </w:pPr>
      <w:del w:id="27" w:author="David Macias" w:date="2023-05-21T10:24:00Z">
        <w:r w:rsidDel="007B5054">
          <w:rPr>
            <w:lang w:val="en-GB"/>
          </w:rPr>
          <w:delText xml:space="preserve"> so the </w:delText>
        </w:r>
      </w:del>
      <w:ins w:id="28" w:author="David Macias" w:date="2023-05-21T10:24:00Z">
        <w:r w:rsidR="007B5054">
          <w:rPr>
            <w:lang w:val="en-GB"/>
          </w:rPr>
          <w:t xml:space="preserve">Assuming yes to the above, </w:t>
        </w:r>
      </w:ins>
      <w:r>
        <w:rPr>
          <w:lang w:val="en-GB"/>
        </w:rPr>
        <w:t xml:space="preserve">IVR proposes the </w:t>
      </w:r>
      <w:proofErr w:type="spellStart"/>
      <w:r>
        <w:rPr>
          <w:lang w:val="en-GB"/>
        </w:rPr>
        <w:t>ca</w:t>
      </w:r>
      <w:r w:rsidR="009B37B1">
        <w:rPr>
          <w:lang w:val="en-GB"/>
        </w:rPr>
        <w:t>l</w:t>
      </w:r>
      <w:r>
        <w:rPr>
          <w:lang w:val="en-GB"/>
        </w:rPr>
        <w:t>lback</w:t>
      </w:r>
      <w:proofErr w:type="spellEnd"/>
      <w:r>
        <w:rPr>
          <w:lang w:val="en-GB"/>
        </w:rPr>
        <w:t xml:space="preserve"> to customer.</w:t>
      </w:r>
    </w:p>
    <w:p w14:paraId="416ED990" w14:textId="222E02D6" w:rsidR="00B17486" w:rsidRDefault="009B4822" w:rsidP="00B17486">
      <w:pPr>
        <w:pStyle w:val="ListParagraph"/>
        <w:numPr>
          <w:ilvl w:val="0"/>
          <w:numId w:val="14"/>
        </w:numPr>
        <w:rPr>
          <w:lang w:val="en-GB"/>
        </w:rPr>
      </w:pPr>
      <w:r>
        <w:rPr>
          <w:lang w:val="en-GB"/>
        </w:rPr>
        <w:t xml:space="preserve">Customer decides to have a </w:t>
      </w:r>
      <w:proofErr w:type="spellStart"/>
      <w:r>
        <w:rPr>
          <w:lang w:val="en-GB"/>
        </w:rPr>
        <w:t>callback</w:t>
      </w:r>
      <w:proofErr w:type="spellEnd"/>
      <w:r>
        <w:rPr>
          <w:lang w:val="en-GB"/>
        </w:rPr>
        <w:t xml:space="preserve"> at specific time.</w:t>
      </w:r>
    </w:p>
    <w:p w14:paraId="59927507" w14:textId="512B7C91" w:rsidR="009B4822" w:rsidRDefault="009B4822" w:rsidP="00B17486">
      <w:pPr>
        <w:pStyle w:val="ListParagraph"/>
        <w:numPr>
          <w:ilvl w:val="0"/>
          <w:numId w:val="14"/>
        </w:numPr>
        <w:rPr>
          <w:lang w:val="en-GB"/>
        </w:rPr>
      </w:pPr>
      <w:r>
        <w:rPr>
          <w:lang w:val="en-GB"/>
        </w:rPr>
        <w:t xml:space="preserve">IVR calls the schedule </w:t>
      </w:r>
      <w:proofErr w:type="spellStart"/>
      <w:r>
        <w:rPr>
          <w:lang w:val="en-GB"/>
        </w:rPr>
        <w:t>callback</w:t>
      </w:r>
      <w:proofErr w:type="spellEnd"/>
      <w:r>
        <w:rPr>
          <w:lang w:val="en-GB"/>
        </w:rPr>
        <w:t xml:space="preserve"> API and passes the following info to Campaign Manager:</w:t>
      </w:r>
    </w:p>
    <w:p w14:paraId="4ACCA9B6" w14:textId="77777777" w:rsidR="009B4822" w:rsidRPr="000103A6" w:rsidRDefault="009B4822" w:rsidP="009B4822">
      <w:pPr>
        <w:pStyle w:val="ListParagraph"/>
        <w:numPr>
          <w:ilvl w:val="1"/>
          <w:numId w:val="14"/>
        </w:numPr>
        <w:jc w:val="left"/>
        <w:rPr>
          <w:lang w:val="en-US"/>
        </w:rPr>
      </w:pPr>
      <w:r w:rsidRPr="000103A6">
        <w:rPr>
          <w:lang w:val="en-US"/>
        </w:rPr>
        <w:t>Customer phone number</w:t>
      </w:r>
      <w:r>
        <w:rPr>
          <w:lang w:val="en-US"/>
        </w:rPr>
        <w:t>.</w:t>
      </w:r>
    </w:p>
    <w:p w14:paraId="28978196" w14:textId="77777777" w:rsidR="009B4822" w:rsidRDefault="009B4822" w:rsidP="009B4822">
      <w:pPr>
        <w:pStyle w:val="ListParagraph"/>
        <w:numPr>
          <w:ilvl w:val="1"/>
          <w:numId w:val="14"/>
        </w:numPr>
        <w:jc w:val="left"/>
        <w:rPr>
          <w:lang w:val="en-US"/>
        </w:rPr>
      </w:pPr>
      <w:r w:rsidRPr="000103A6">
        <w:rPr>
          <w:lang w:val="en-US"/>
        </w:rPr>
        <w:t>Callback date and time</w:t>
      </w:r>
      <w:r>
        <w:rPr>
          <w:lang w:val="en-US"/>
        </w:rPr>
        <w:t>.</w:t>
      </w:r>
    </w:p>
    <w:p w14:paraId="67E2FD2C" w14:textId="29125FFA" w:rsidR="009B4822" w:rsidRPr="000103A6" w:rsidRDefault="009B4822" w:rsidP="009B4822">
      <w:pPr>
        <w:pStyle w:val="ListParagraph"/>
        <w:numPr>
          <w:ilvl w:val="1"/>
          <w:numId w:val="14"/>
        </w:numPr>
        <w:jc w:val="left"/>
        <w:rPr>
          <w:lang w:val="en-US"/>
        </w:rPr>
      </w:pPr>
      <w:r>
        <w:rPr>
          <w:lang w:val="en-US"/>
        </w:rPr>
        <w:t>Skill group name</w:t>
      </w:r>
      <w:ins w:id="29" w:author="David Macias" w:date="2023-05-21T10:25:00Z">
        <w:r w:rsidR="007B5054">
          <w:rPr>
            <w:lang w:val="en-US"/>
          </w:rPr>
          <w:t>.</w:t>
        </w:r>
      </w:ins>
    </w:p>
    <w:p w14:paraId="7E872342" w14:textId="6738A607" w:rsidR="009B4822" w:rsidRPr="000103A6" w:rsidRDefault="009B4822" w:rsidP="009B4822">
      <w:pPr>
        <w:pStyle w:val="ListParagraph"/>
        <w:numPr>
          <w:ilvl w:val="1"/>
          <w:numId w:val="14"/>
        </w:numPr>
        <w:jc w:val="left"/>
        <w:rPr>
          <w:lang w:val="en-US"/>
        </w:rPr>
      </w:pPr>
      <w:commentRangeStart w:id="30"/>
      <w:r w:rsidRPr="000103A6">
        <w:rPr>
          <w:lang w:val="en-US"/>
        </w:rPr>
        <w:t xml:space="preserve">Customer </w:t>
      </w:r>
      <w:r>
        <w:rPr>
          <w:lang w:val="en-US"/>
        </w:rPr>
        <w:t>ID if known or empty to autogenerate it for anonymous clients.</w:t>
      </w:r>
      <w:commentRangeEnd w:id="30"/>
      <w:r w:rsidR="00BF13EE">
        <w:rPr>
          <w:rStyle w:val="CommentReference"/>
          <w:color w:val="000000"/>
        </w:rPr>
        <w:commentReference w:id="30"/>
      </w:r>
    </w:p>
    <w:p w14:paraId="2160921D" w14:textId="77777777" w:rsidR="009B4822" w:rsidRDefault="009B4822" w:rsidP="009B4822">
      <w:pPr>
        <w:pStyle w:val="ListParagraph"/>
        <w:numPr>
          <w:ilvl w:val="1"/>
          <w:numId w:val="14"/>
        </w:numPr>
        <w:jc w:val="left"/>
        <w:rPr>
          <w:lang w:val="en-US"/>
        </w:rPr>
      </w:pPr>
      <w:r w:rsidRPr="000103A6">
        <w:rPr>
          <w:lang w:val="en-US"/>
        </w:rPr>
        <w:t>Callback campaign name</w:t>
      </w:r>
      <w:r>
        <w:rPr>
          <w:lang w:val="en-US"/>
        </w:rPr>
        <w:t>.</w:t>
      </w:r>
    </w:p>
    <w:p w14:paraId="70EE89EB" w14:textId="4C950FB2" w:rsidR="009B4822" w:rsidRDefault="009B4822" w:rsidP="009B4822">
      <w:pPr>
        <w:pStyle w:val="ListParagraph"/>
        <w:numPr>
          <w:ilvl w:val="1"/>
          <w:numId w:val="14"/>
        </w:numPr>
        <w:rPr>
          <w:lang w:val="en-GB"/>
        </w:rPr>
      </w:pPr>
      <w:r>
        <w:rPr>
          <w:lang w:val="en-GB"/>
        </w:rPr>
        <w:t>Additional call data</w:t>
      </w:r>
      <w:ins w:id="31" w:author="David Macias" w:date="2023-05-21T10:25:00Z">
        <w:r w:rsidR="007B5054">
          <w:rPr>
            <w:lang w:val="en-GB"/>
          </w:rPr>
          <w:t>.</w:t>
        </w:r>
      </w:ins>
    </w:p>
    <w:p w14:paraId="2E3AF5CA" w14:textId="02104E47" w:rsidR="009B4822" w:rsidRPr="000103A6" w:rsidRDefault="009B4822" w:rsidP="009B4822">
      <w:pPr>
        <w:pStyle w:val="ListParagraph"/>
        <w:numPr>
          <w:ilvl w:val="0"/>
          <w:numId w:val="14"/>
        </w:numPr>
        <w:jc w:val="left"/>
        <w:rPr>
          <w:lang w:val="en-US"/>
        </w:rPr>
      </w:pPr>
      <w:r w:rsidRPr="000103A6">
        <w:rPr>
          <w:lang w:val="en-US"/>
        </w:rPr>
        <w:t xml:space="preserve">When request is caught by </w:t>
      </w:r>
      <w:del w:id="32" w:author="David Macias" w:date="2023-05-21T10:28:00Z">
        <w:r w:rsidRPr="000103A6" w:rsidDel="00BF13EE">
          <w:rPr>
            <w:lang w:val="en-US"/>
          </w:rPr>
          <w:delText>Web server</w:delText>
        </w:r>
      </w:del>
      <w:ins w:id="33" w:author="David Macias" w:date="2023-05-21T10:28:00Z">
        <w:r w:rsidR="00BF13EE">
          <w:rPr>
            <w:lang w:val="en-US"/>
          </w:rPr>
          <w:t>Campaign Manager</w:t>
        </w:r>
      </w:ins>
      <w:r w:rsidRPr="000103A6">
        <w:rPr>
          <w:lang w:val="en-US"/>
        </w:rPr>
        <w:t>, all entered data are validated and checked if system will be able to make callback at the following time (check against Campaign Manager configuration). The checks that must be implemented:</w:t>
      </w:r>
    </w:p>
    <w:p w14:paraId="26F411D6" w14:textId="77777777" w:rsidR="009B4822" w:rsidRPr="000103A6" w:rsidRDefault="009B4822" w:rsidP="009B4822">
      <w:pPr>
        <w:pStyle w:val="ListParagraph"/>
        <w:numPr>
          <w:ilvl w:val="0"/>
          <w:numId w:val="10"/>
        </w:numPr>
        <w:jc w:val="left"/>
        <w:rPr>
          <w:lang w:val="en-US"/>
        </w:rPr>
      </w:pPr>
      <w:r w:rsidRPr="000103A6">
        <w:rPr>
          <w:lang w:val="en-US"/>
        </w:rPr>
        <w:t>Validity of the phone number</w:t>
      </w:r>
      <w:r>
        <w:rPr>
          <w:lang w:val="en-US"/>
        </w:rPr>
        <w:t>.</w:t>
      </w:r>
    </w:p>
    <w:p w14:paraId="7C5D1535" w14:textId="77777777" w:rsidR="009B4822" w:rsidRPr="000103A6" w:rsidRDefault="009B4822" w:rsidP="009B4822">
      <w:pPr>
        <w:pStyle w:val="ListParagraph"/>
        <w:numPr>
          <w:ilvl w:val="0"/>
          <w:numId w:val="10"/>
        </w:numPr>
        <w:jc w:val="left"/>
        <w:rPr>
          <w:lang w:val="en-US"/>
        </w:rPr>
      </w:pPr>
      <w:r w:rsidRPr="000103A6">
        <w:rPr>
          <w:lang w:val="en-US"/>
        </w:rPr>
        <w:t>Validity of the set date</w:t>
      </w:r>
    </w:p>
    <w:p w14:paraId="1A0383A0" w14:textId="77777777" w:rsidR="009B4822" w:rsidRPr="000103A6" w:rsidRDefault="009B4822" w:rsidP="009B4822">
      <w:pPr>
        <w:pStyle w:val="ListParagraph"/>
        <w:numPr>
          <w:ilvl w:val="1"/>
          <w:numId w:val="10"/>
        </w:numPr>
        <w:jc w:val="left"/>
        <w:rPr>
          <w:lang w:val="en-US"/>
        </w:rPr>
      </w:pPr>
      <w:r w:rsidRPr="000103A6">
        <w:rPr>
          <w:lang w:val="en-US"/>
        </w:rPr>
        <w:t>Check if entered date is not a past date</w:t>
      </w:r>
      <w:r>
        <w:rPr>
          <w:lang w:val="en-US"/>
        </w:rPr>
        <w:t>.</w:t>
      </w:r>
    </w:p>
    <w:p w14:paraId="13DD3DDC" w14:textId="77777777" w:rsidR="009B4822" w:rsidRPr="000103A6" w:rsidRDefault="009B4822" w:rsidP="009B4822">
      <w:pPr>
        <w:pStyle w:val="ListParagraph"/>
        <w:numPr>
          <w:ilvl w:val="1"/>
          <w:numId w:val="10"/>
        </w:numPr>
        <w:jc w:val="left"/>
        <w:rPr>
          <w:lang w:val="en-US"/>
        </w:rPr>
      </w:pPr>
      <w:commentRangeStart w:id="34"/>
      <w:r w:rsidRPr="000103A6">
        <w:rPr>
          <w:lang w:val="en-US"/>
        </w:rPr>
        <w:t>Check if skill is opened during the callback time</w:t>
      </w:r>
      <w:r>
        <w:rPr>
          <w:lang w:val="en-US"/>
        </w:rPr>
        <w:t>.</w:t>
      </w:r>
      <w:commentRangeEnd w:id="34"/>
      <w:r w:rsidR="00BF13EE">
        <w:rPr>
          <w:rStyle w:val="CommentReference"/>
          <w:color w:val="000000"/>
        </w:rPr>
        <w:commentReference w:id="34"/>
      </w:r>
    </w:p>
    <w:p w14:paraId="299AE542" w14:textId="77777777" w:rsidR="009B4822" w:rsidRPr="000103A6" w:rsidRDefault="009B4822" w:rsidP="009B4822">
      <w:pPr>
        <w:pStyle w:val="ListParagraph"/>
        <w:numPr>
          <w:ilvl w:val="1"/>
          <w:numId w:val="10"/>
        </w:numPr>
        <w:jc w:val="left"/>
        <w:rPr>
          <w:lang w:val="en-US"/>
        </w:rPr>
      </w:pPr>
      <w:r w:rsidRPr="000103A6">
        <w:rPr>
          <w:lang w:val="en-US"/>
        </w:rPr>
        <w:t>Check if date is in the range of global rules set on the Campaign Manager</w:t>
      </w:r>
      <w:r>
        <w:rPr>
          <w:lang w:val="en-US"/>
        </w:rPr>
        <w:t>.</w:t>
      </w:r>
    </w:p>
    <w:p w14:paraId="3659E1A1" w14:textId="77777777" w:rsidR="009B4822" w:rsidRDefault="009B4822" w:rsidP="009B4822">
      <w:pPr>
        <w:pStyle w:val="ListParagraph"/>
        <w:numPr>
          <w:ilvl w:val="1"/>
          <w:numId w:val="10"/>
        </w:numPr>
        <w:jc w:val="left"/>
        <w:rPr>
          <w:lang w:val="en-US"/>
        </w:rPr>
      </w:pPr>
      <w:commentRangeStart w:id="35"/>
      <w:r w:rsidRPr="000103A6">
        <w:rPr>
          <w:lang w:val="en-US"/>
        </w:rPr>
        <w:t>Check against holidays</w:t>
      </w:r>
      <w:r>
        <w:rPr>
          <w:lang w:val="en-US"/>
        </w:rPr>
        <w:t>.</w:t>
      </w:r>
      <w:commentRangeEnd w:id="35"/>
      <w:r w:rsidR="00BF13EE">
        <w:rPr>
          <w:rStyle w:val="CommentReference"/>
          <w:color w:val="000000"/>
        </w:rPr>
        <w:commentReference w:id="35"/>
      </w:r>
    </w:p>
    <w:p w14:paraId="3131B05C" w14:textId="77777777" w:rsidR="009B4822" w:rsidRPr="000103A6" w:rsidRDefault="009B4822" w:rsidP="009B4822">
      <w:pPr>
        <w:pStyle w:val="ListParagraph"/>
        <w:numPr>
          <w:ilvl w:val="1"/>
          <w:numId w:val="10"/>
        </w:numPr>
        <w:jc w:val="left"/>
        <w:rPr>
          <w:lang w:val="en-US"/>
        </w:rPr>
      </w:pPr>
      <w:r>
        <w:rPr>
          <w:lang w:val="en-US"/>
        </w:rPr>
        <w:t>Campaign Manager validates the request checking the configured timeslots and number of calls already set for callback.</w:t>
      </w:r>
    </w:p>
    <w:p w14:paraId="5A478F37" w14:textId="0FBEA3AA" w:rsidR="009B4822" w:rsidRDefault="009B4822" w:rsidP="009B4822">
      <w:pPr>
        <w:ind w:left="708"/>
        <w:rPr>
          <w:lang w:val="en-US"/>
        </w:rPr>
      </w:pPr>
      <w:r w:rsidRPr="00D73A7A">
        <w:rPr>
          <w:lang w:val="en-US"/>
        </w:rPr>
        <w:lastRenderedPageBreak/>
        <w:t xml:space="preserve">If all conditions are met, call back is written to database and waits for </w:t>
      </w:r>
      <w:del w:id="36" w:author="David Macias" w:date="2023-05-21T10:31:00Z">
        <w:r w:rsidRPr="00D73A7A" w:rsidDel="00BF13EE">
          <w:rPr>
            <w:lang w:val="en-US"/>
          </w:rPr>
          <w:delText>redial</w:delText>
        </w:r>
      </w:del>
      <w:ins w:id="37" w:author="David Macias" w:date="2023-05-21T10:31:00Z">
        <w:r w:rsidR="00BF13EE">
          <w:rPr>
            <w:lang w:val="en-US"/>
          </w:rPr>
          <w:t>dial out</w:t>
        </w:r>
      </w:ins>
      <w:r w:rsidRPr="00D73A7A">
        <w:rPr>
          <w:lang w:val="en-US"/>
        </w:rPr>
        <w:t>.</w:t>
      </w:r>
    </w:p>
    <w:p w14:paraId="064E0A00" w14:textId="2E03CBE6" w:rsidR="009B4822" w:rsidRPr="00D73A7A" w:rsidRDefault="009B4822" w:rsidP="009B4822">
      <w:pPr>
        <w:ind w:left="708"/>
        <w:rPr>
          <w:lang w:val="en-US"/>
        </w:rPr>
      </w:pPr>
      <w:r>
        <w:rPr>
          <w:lang w:val="en-US"/>
        </w:rPr>
        <w:t xml:space="preserve">If conditions are not met, ex: the limits are already reached, info is passed back to IVR with the </w:t>
      </w:r>
      <w:r w:rsidR="009B37B1">
        <w:rPr>
          <w:lang w:val="en-US"/>
        </w:rPr>
        <w:t>information</w:t>
      </w:r>
      <w:r>
        <w:rPr>
          <w:lang w:val="en-US"/>
        </w:rPr>
        <w:t xml:space="preserve"> that callback should be </w:t>
      </w:r>
      <w:r w:rsidR="009B37B1">
        <w:rPr>
          <w:lang w:val="en-US"/>
        </w:rPr>
        <w:t>rescheduled</w:t>
      </w:r>
      <w:r>
        <w:rPr>
          <w:lang w:val="en-US"/>
        </w:rPr>
        <w:t>.</w:t>
      </w:r>
    </w:p>
    <w:p w14:paraId="5EA5F980" w14:textId="2894E575" w:rsidR="009B4822" w:rsidRPr="000103A6" w:rsidRDefault="009B4822" w:rsidP="009B4822">
      <w:pPr>
        <w:pStyle w:val="ListParagraph"/>
        <w:numPr>
          <w:ilvl w:val="0"/>
          <w:numId w:val="14"/>
        </w:numPr>
        <w:jc w:val="left"/>
        <w:rPr>
          <w:lang w:val="en-US"/>
        </w:rPr>
      </w:pPr>
      <w:r w:rsidRPr="000103A6">
        <w:rPr>
          <w:lang w:val="en-US"/>
        </w:rPr>
        <w:t xml:space="preserve">One of the key services deployed on the Campaign Manager is </w:t>
      </w:r>
      <w:r>
        <w:rPr>
          <w:lang w:val="en-US"/>
        </w:rPr>
        <w:t>S</w:t>
      </w:r>
      <w:r w:rsidRPr="000103A6">
        <w:rPr>
          <w:lang w:val="en-US"/>
        </w:rPr>
        <w:t>cheduler. During Callback dataflow it is responsible to pull scheduled callbacks and transfer them to dialer. The callback checks are performed on scheduled period (ex. 1 min). Once the callback time conditions are met – information is pulled from Campaign Manager Database.</w:t>
      </w:r>
    </w:p>
    <w:p w14:paraId="20618A75" w14:textId="77777777" w:rsidR="009B4822" w:rsidRPr="000103A6" w:rsidRDefault="009B4822" w:rsidP="009B4822">
      <w:pPr>
        <w:pStyle w:val="ListParagraph"/>
        <w:numPr>
          <w:ilvl w:val="0"/>
          <w:numId w:val="14"/>
        </w:numPr>
        <w:jc w:val="left"/>
        <w:rPr>
          <w:lang w:val="en-US"/>
        </w:rPr>
      </w:pPr>
      <w:r w:rsidRPr="000103A6">
        <w:rPr>
          <w:lang w:val="en-US"/>
        </w:rPr>
        <w:t xml:space="preserve">Based on the pulled data Scheduler passes this data to Web Client </w:t>
      </w:r>
    </w:p>
    <w:p w14:paraId="590964A6" w14:textId="1BB6F382" w:rsidR="009B4822" w:rsidRPr="000103A6" w:rsidRDefault="009B4822" w:rsidP="009B4822">
      <w:pPr>
        <w:pStyle w:val="ListParagraph"/>
        <w:numPr>
          <w:ilvl w:val="0"/>
          <w:numId w:val="14"/>
        </w:numPr>
        <w:jc w:val="left"/>
        <w:rPr>
          <w:lang w:val="en-US"/>
        </w:rPr>
      </w:pPr>
      <w:r w:rsidRPr="000103A6">
        <w:rPr>
          <w:lang w:val="en-US"/>
        </w:rPr>
        <w:t>Web client makes a UCC</w:t>
      </w:r>
      <w:r>
        <w:rPr>
          <w:lang w:val="en-US"/>
        </w:rPr>
        <w:t>E</w:t>
      </w:r>
      <w:r w:rsidRPr="000103A6">
        <w:rPr>
          <w:lang w:val="en-US"/>
        </w:rPr>
        <w:t xml:space="preserve"> API Rest call to import new contact to callback campaign.</w:t>
      </w:r>
    </w:p>
    <w:p w14:paraId="58670C58" w14:textId="77777777" w:rsidR="009B4822" w:rsidRPr="000103A6" w:rsidRDefault="009B4822" w:rsidP="009B4822">
      <w:pPr>
        <w:pStyle w:val="ListParagraph"/>
        <w:numPr>
          <w:ilvl w:val="0"/>
          <w:numId w:val="14"/>
        </w:numPr>
        <w:jc w:val="left"/>
        <w:rPr>
          <w:lang w:val="en-US"/>
        </w:rPr>
      </w:pPr>
      <w:r w:rsidRPr="000103A6">
        <w:rPr>
          <w:lang w:val="en-US"/>
        </w:rPr>
        <w:t>Dialer begins to dial. Dialing process is a standard Dialer Outbound IVR dialing process where dialer exchanges information between Voice Gateway or Cube.</w:t>
      </w:r>
    </w:p>
    <w:p w14:paraId="04517639" w14:textId="05AFE6D0" w:rsidR="009B4822" w:rsidRPr="000103A6" w:rsidRDefault="009B4822" w:rsidP="009B4822">
      <w:pPr>
        <w:pStyle w:val="ListParagraph"/>
        <w:numPr>
          <w:ilvl w:val="0"/>
          <w:numId w:val="14"/>
        </w:numPr>
        <w:jc w:val="left"/>
        <w:rPr>
          <w:lang w:val="en-US"/>
        </w:rPr>
      </w:pPr>
      <w:r w:rsidRPr="000103A6">
        <w:rPr>
          <w:lang w:val="en-US"/>
        </w:rPr>
        <w:t xml:space="preserve">If the customer answers the call, Dialer will redirect it to </w:t>
      </w:r>
      <w:r>
        <w:rPr>
          <w:lang w:val="en-US"/>
        </w:rPr>
        <w:t xml:space="preserve">ICM </w:t>
      </w:r>
      <w:r w:rsidRPr="000103A6">
        <w:rPr>
          <w:lang w:val="en-US"/>
        </w:rPr>
        <w:t xml:space="preserve">Script. </w:t>
      </w:r>
    </w:p>
    <w:p w14:paraId="7DCCCBC3" w14:textId="65404B3C" w:rsidR="009B4822" w:rsidRPr="001922B7" w:rsidRDefault="009B4822" w:rsidP="00B17486">
      <w:pPr>
        <w:pStyle w:val="ListParagraph"/>
        <w:numPr>
          <w:ilvl w:val="0"/>
          <w:numId w:val="14"/>
        </w:numPr>
        <w:rPr>
          <w:lang w:val="en-GB"/>
        </w:rPr>
      </w:pPr>
      <w:r>
        <w:rPr>
          <w:lang w:val="en-US"/>
        </w:rPr>
        <w:t xml:space="preserve">IVR Script triggers CVP script which communicates with Campaign Manager and pulls the customer data (Call Variables) based on </w:t>
      </w:r>
      <w:r w:rsidR="009B37B1">
        <w:rPr>
          <w:lang w:val="en-US"/>
        </w:rPr>
        <w:t>Account</w:t>
      </w:r>
      <w:r>
        <w:rPr>
          <w:lang w:val="en-US"/>
        </w:rPr>
        <w:t xml:space="preserve"> Number. </w:t>
      </w:r>
    </w:p>
    <w:p w14:paraId="699A18CF" w14:textId="77777777" w:rsidR="001922B7" w:rsidRPr="000103A6" w:rsidRDefault="001922B7" w:rsidP="001922B7">
      <w:pPr>
        <w:pStyle w:val="ListParagraph"/>
        <w:numPr>
          <w:ilvl w:val="0"/>
          <w:numId w:val="14"/>
        </w:numPr>
        <w:jc w:val="left"/>
        <w:rPr>
          <w:lang w:val="en-US"/>
        </w:rPr>
      </w:pPr>
      <w:r w:rsidRPr="000103A6">
        <w:rPr>
          <w:lang w:val="en-US"/>
        </w:rPr>
        <w:t>Web server checks the Campaign Manager Database and pulls all information stored in the internal Database (agent name, skill). Information is returned to script.</w:t>
      </w:r>
    </w:p>
    <w:p w14:paraId="57B6AEB7" w14:textId="77777777" w:rsidR="001922B7" w:rsidRPr="000103A6" w:rsidRDefault="001922B7" w:rsidP="001922B7">
      <w:pPr>
        <w:pStyle w:val="ListParagraph"/>
        <w:rPr>
          <w:lang w:val="en-US"/>
        </w:rPr>
      </w:pPr>
      <w:r w:rsidRPr="000103A6">
        <w:rPr>
          <w:lang w:val="en-US"/>
        </w:rPr>
        <w:t>At this point 2 scenarios may happen:</w:t>
      </w:r>
    </w:p>
    <w:p w14:paraId="16598371" w14:textId="77777777" w:rsidR="001922B7" w:rsidRPr="000103A6" w:rsidRDefault="001922B7" w:rsidP="001922B7">
      <w:pPr>
        <w:pStyle w:val="ListParagraph"/>
        <w:numPr>
          <w:ilvl w:val="0"/>
          <w:numId w:val="10"/>
        </w:numPr>
        <w:jc w:val="left"/>
        <w:rPr>
          <w:lang w:val="en-US"/>
        </w:rPr>
      </w:pPr>
      <w:r w:rsidRPr="000103A6">
        <w:rPr>
          <w:lang w:val="en-US"/>
        </w:rPr>
        <w:t>Call can be queued based on the information about agent and skill (if agent name is available then system will try to queue the call to agent – personal callback).</w:t>
      </w:r>
    </w:p>
    <w:p w14:paraId="76CE7637" w14:textId="7F552A86" w:rsidR="001922B7" w:rsidRPr="001922B7" w:rsidRDefault="001922B7" w:rsidP="001922B7">
      <w:pPr>
        <w:pStyle w:val="ListParagraph"/>
        <w:numPr>
          <w:ilvl w:val="0"/>
          <w:numId w:val="10"/>
        </w:numPr>
        <w:jc w:val="left"/>
        <w:rPr>
          <w:lang w:val="en-US"/>
        </w:rPr>
      </w:pPr>
      <w:r w:rsidRPr="000103A6">
        <w:rPr>
          <w:lang w:val="en-US"/>
        </w:rPr>
        <w:t>Call requires further processing (ex. gather additional data about client from internal systems)</w:t>
      </w:r>
      <w:r>
        <w:rPr>
          <w:lang w:val="en-US"/>
        </w:rPr>
        <w:t>.</w:t>
      </w:r>
    </w:p>
    <w:p w14:paraId="51B226FF" w14:textId="0A020DF3" w:rsidR="009B4822" w:rsidRPr="001922B7" w:rsidRDefault="009B4822" w:rsidP="00B17486">
      <w:pPr>
        <w:pStyle w:val="ListParagraph"/>
        <w:numPr>
          <w:ilvl w:val="0"/>
          <w:numId w:val="14"/>
        </w:numPr>
        <w:rPr>
          <w:lang w:val="en-GB"/>
        </w:rPr>
      </w:pPr>
      <w:r>
        <w:rPr>
          <w:lang w:val="en-US"/>
        </w:rPr>
        <w:t xml:space="preserve">Based on the data </w:t>
      </w:r>
      <w:r w:rsidR="001922B7">
        <w:rPr>
          <w:lang w:val="en-US"/>
        </w:rPr>
        <w:t>IVR delivers call to selected skill group.</w:t>
      </w:r>
    </w:p>
    <w:p w14:paraId="3E7340AA" w14:textId="773FFFC9" w:rsidR="001922B7" w:rsidRPr="001922B7" w:rsidRDefault="001922B7" w:rsidP="001922B7">
      <w:pPr>
        <w:pStyle w:val="ListParagraph"/>
        <w:numPr>
          <w:ilvl w:val="0"/>
          <w:numId w:val="14"/>
        </w:numPr>
        <w:jc w:val="left"/>
        <w:rPr>
          <w:lang w:val="en-US"/>
        </w:rPr>
      </w:pPr>
      <w:r>
        <w:rPr>
          <w:lang w:val="en-US"/>
        </w:rPr>
        <w:t>Callback set by IVR flow ends.</w:t>
      </w:r>
    </w:p>
    <w:p w14:paraId="730E1592" w14:textId="217B7301" w:rsidR="00B17486" w:rsidRPr="00B17486" w:rsidRDefault="00B17486" w:rsidP="00B17486">
      <w:pPr>
        <w:pStyle w:val="Heading3"/>
      </w:pPr>
      <w:bookmarkStart w:id="38" w:name="_Toc135456264"/>
      <w:proofErr w:type="spellStart"/>
      <w:r>
        <w:t>Callback</w:t>
      </w:r>
      <w:proofErr w:type="spellEnd"/>
      <w:r>
        <w:t xml:space="preserve"> set by Finesse Gadget</w:t>
      </w:r>
      <w:bookmarkEnd w:id="38"/>
    </w:p>
    <w:p w14:paraId="2D5BB57B" w14:textId="77777777" w:rsidR="00D73A7A" w:rsidRPr="000103A6" w:rsidRDefault="00D73A7A" w:rsidP="001922B7">
      <w:pPr>
        <w:pStyle w:val="ListParagraph"/>
        <w:numPr>
          <w:ilvl w:val="0"/>
          <w:numId w:val="16"/>
        </w:numPr>
        <w:jc w:val="left"/>
        <w:rPr>
          <w:lang w:val="en-US"/>
        </w:rPr>
      </w:pPr>
      <w:r w:rsidRPr="000103A6">
        <w:rPr>
          <w:lang w:val="en-US"/>
        </w:rPr>
        <w:t xml:space="preserve">Agent logs to Finesse application. </w:t>
      </w:r>
    </w:p>
    <w:p w14:paraId="324E0A93" w14:textId="77777777" w:rsidR="00D73A7A" w:rsidRPr="000103A6" w:rsidRDefault="00D73A7A" w:rsidP="001922B7">
      <w:pPr>
        <w:pStyle w:val="ListParagraph"/>
        <w:numPr>
          <w:ilvl w:val="0"/>
          <w:numId w:val="16"/>
        </w:numPr>
        <w:jc w:val="left"/>
        <w:rPr>
          <w:lang w:val="en-US"/>
        </w:rPr>
      </w:pPr>
      <w:r w:rsidRPr="000103A6">
        <w:rPr>
          <w:lang w:val="en-US"/>
        </w:rPr>
        <w:t xml:space="preserve">At the beginning Finesse loads from the Finesse server basic list of setting and all gadgets defined for an agent. One of those gadgets is Callback Gadget. When UI is loaded, agent change status to ready. </w:t>
      </w:r>
    </w:p>
    <w:p w14:paraId="76F8698A" w14:textId="77777777" w:rsidR="00D73A7A" w:rsidRPr="000103A6" w:rsidRDefault="00D73A7A" w:rsidP="00D73A7A">
      <w:pPr>
        <w:pStyle w:val="ListParagraph"/>
        <w:rPr>
          <w:lang w:val="en-US"/>
        </w:rPr>
      </w:pPr>
      <w:r w:rsidRPr="000103A6">
        <w:rPr>
          <w:lang w:val="en-US"/>
        </w:rPr>
        <w:t>During the day agent receives a customer call (originated by dialer via outbound IVR campaign). During conversation customer requests callback. Agent goes to Callback Gadget and enters parameters:</w:t>
      </w:r>
    </w:p>
    <w:p w14:paraId="32F5BF8E" w14:textId="77777777" w:rsidR="00D73A7A" w:rsidRPr="000103A6" w:rsidRDefault="00D73A7A" w:rsidP="00D73A7A">
      <w:pPr>
        <w:pStyle w:val="ListParagraph"/>
        <w:numPr>
          <w:ilvl w:val="0"/>
          <w:numId w:val="10"/>
        </w:numPr>
        <w:jc w:val="left"/>
        <w:rPr>
          <w:lang w:val="en-US"/>
        </w:rPr>
      </w:pPr>
      <w:r w:rsidRPr="000103A6">
        <w:rPr>
          <w:lang w:val="en-US"/>
        </w:rPr>
        <w:t>Customer phone number – number will be auto populated but if customer wants to change it agent will have ability to enter new number.</w:t>
      </w:r>
    </w:p>
    <w:p w14:paraId="18C27E22" w14:textId="77777777" w:rsidR="00D73A7A" w:rsidRPr="000103A6" w:rsidRDefault="00D73A7A" w:rsidP="00D73A7A">
      <w:pPr>
        <w:pStyle w:val="ListParagraph"/>
        <w:numPr>
          <w:ilvl w:val="0"/>
          <w:numId w:val="10"/>
        </w:numPr>
        <w:jc w:val="left"/>
        <w:rPr>
          <w:lang w:val="en-US"/>
        </w:rPr>
      </w:pPr>
      <w:r w:rsidRPr="000103A6">
        <w:rPr>
          <w:lang w:val="en-US"/>
        </w:rPr>
        <w:t>Callback date and time</w:t>
      </w:r>
      <w:r>
        <w:rPr>
          <w:lang w:val="en-US"/>
        </w:rPr>
        <w:t>.</w:t>
      </w:r>
    </w:p>
    <w:p w14:paraId="786DA621" w14:textId="77777777" w:rsidR="00D73A7A" w:rsidRPr="000103A6" w:rsidRDefault="00D73A7A" w:rsidP="001922B7">
      <w:pPr>
        <w:pStyle w:val="ListParagraph"/>
        <w:numPr>
          <w:ilvl w:val="0"/>
          <w:numId w:val="16"/>
        </w:numPr>
        <w:jc w:val="left"/>
        <w:rPr>
          <w:lang w:val="en-US"/>
        </w:rPr>
      </w:pPr>
      <w:r w:rsidRPr="000103A6">
        <w:rPr>
          <w:lang w:val="en-US"/>
        </w:rPr>
        <w:t>Callback Gadget communicates with Campaign Manager via Callback REST API passing the following information:</w:t>
      </w:r>
    </w:p>
    <w:p w14:paraId="218B40A4" w14:textId="77777777" w:rsidR="00D73A7A" w:rsidRPr="000103A6" w:rsidRDefault="00D73A7A" w:rsidP="00D73A7A">
      <w:pPr>
        <w:pStyle w:val="ListParagraph"/>
        <w:numPr>
          <w:ilvl w:val="0"/>
          <w:numId w:val="10"/>
        </w:numPr>
        <w:jc w:val="left"/>
        <w:rPr>
          <w:lang w:val="en-US"/>
        </w:rPr>
      </w:pPr>
      <w:r w:rsidRPr="000103A6">
        <w:rPr>
          <w:lang w:val="en-US"/>
        </w:rPr>
        <w:t>Customer phone number</w:t>
      </w:r>
      <w:r>
        <w:rPr>
          <w:lang w:val="en-US"/>
        </w:rPr>
        <w:t>.</w:t>
      </w:r>
    </w:p>
    <w:p w14:paraId="763BA8C5" w14:textId="77777777" w:rsidR="00D73A7A" w:rsidRPr="000103A6" w:rsidRDefault="00D73A7A" w:rsidP="00D73A7A">
      <w:pPr>
        <w:pStyle w:val="ListParagraph"/>
        <w:numPr>
          <w:ilvl w:val="0"/>
          <w:numId w:val="10"/>
        </w:numPr>
        <w:jc w:val="left"/>
        <w:rPr>
          <w:lang w:val="en-US"/>
        </w:rPr>
      </w:pPr>
      <w:r w:rsidRPr="000103A6">
        <w:rPr>
          <w:lang w:val="en-US"/>
        </w:rPr>
        <w:t>Callback date and time</w:t>
      </w:r>
      <w:r>
        <w:rPr>
          <w:lang w:val="en-US"/>
        </w:rPr>
        <w:t>.</w:t>
      </w:r>
    </w:p>
    <w:p w14:paraId="7E7F0FA9" w14:textId="77777777" w:rsidR="00D73A7A" w:rsidRPr="000103A6" w:rsidRDefault="00D73A7A" w:rsidP="00D73A7A">
      <w:pPr>
        <w:pStyle w:val="ListParagraph"/>
        <w:numPr>
          <w:ilvl w:val="0"/>
          <w:numId w:val="10"/>
        </w:numPr>
        <w:jc w:val="left"/>
        <w:rPr>
          <w:lang w:val="en-US"/>
        </w:rPr>
      </w:pPr>
      <w:r w:rsidRPr="000103A6">
        <w:rPr>
          <w:lang w:val="en-US"/>
        </w:rPr>
        <w:t>Skill name – for regular (skill based) callbacks</w:t>
      </w:r>
      <w:r>
        <w:rPr>
          <w:lang w:val="en-US"/>
        </w:rPr>
        <w:t>.</w:t>
      </w:r>
    </w:p>
    <w:p w14:paraId="6B88CA1E" w14:textId="77777777" w:rsidR="00D73A7A" w:rsidRPr="000103A6" w:rsidRDefault="00D73A7A" w:rsidP="00D73A7A">
      <w:pPr>
        <w:pStyle w:val="ListParagraph"/>
        <w:numPr>
          <w:ilvl w:val="0"/>
          <w:numId w:val="10"/>
        </w:numPr>
        <w:jc w:val="left"/>
        <w:rPr>
          <w:lang w:val="en-US"/>
        </w:rPr>
      </w:pPr>
      <w:r w:rsidRPr="000103A6">
        <w:rPr>
          <w:lang w:val="en-US"/>
        </w:rPr>
        <w:t>Customer First and Last Name</w:t>
      </w:r>
      <w:r>
        <w:rPr>
          <w:lang w:val="en-US"/>
        </w:rPr>
        <w:t>.</w:t>
      </w:r>
    </w:p>
    <w:p w14:paraId="79BEC752" w14:textId="77777777" w:rsidR="00D73A7A" w:rsidRDefault="00D73A7A" w:rsidP="00D73A7A">
      <w:pPr>
        <w:pStyle w:val="ListParagraph"/>
        <w:numPr>
          <w:ilvl w:val="0"/>
          <w:numId w:val="10"/>
        </w:numPr>
        <w:jc w:val="left"/>
        <w:rPr>
          <w:lang w:val="en-US"/>
        </w:rPr>
      </w:pPr>
      <w:r w:rsidRPr="000103A6">
        <w:rPr>
          <w:lang w:val="en-US"/>
        </w:rPr>
        <w:t>Callback campaign name</w:t>
      </w:r>
      <w:r>
        <w:rPr>
          <w:lang w:val="en-US"/>
        </w:rPr>
        <w:t>.</w:t>
      </w:r>
    </w:p>
    <w:p w14:paraId="26F1A0AF" w14:textId="77777777" w:rsidR="00D73A7A" w:rsidRPr="000103A6" w:rsidRDefault="00D73A7A" w:rsidP="001922B7">
      <w:pPr>
        <w:pStyle w:val="ListParagraph"/>
        <w:numPr>
          <w:ilvl w:val="0"/>
          <w:numId w:val="16"/>
        </w:numPr>
        <w:jc w:val="left"/>
        <w:rPr>
          <w:lang w:val="en-US"/>
        </w:rPr>
      </w:pPr>
      <w:r w:rsidRPr="000103A6">
        <w:rPr>
          <w:lang w:val="en-US"/>
        </w:rPr>
        <w:t>When request is caught by Web server, all entered data are validated and checked if system will be able to make callback at the following time (check against Campaign Manager configuration). The checks that must be implemented:</w:t>
      </w:r>
    </w:p>
    <w:p w14:paraId="1EAE11D9" w14:textId="77777777" w:rsidR="00D73A7A" w:rsidRPr="000103A6" w:rsidRDefault="00D73A7A" w:rsidP="00D73A7A">
      <w:pPr>
        <w:pStyle w:val="ListParagraph"/>
        <w:numPr>
          <w:ilvl w:val="0"/>
          <w:numId w:val="10"/>
        </w:numPr>
        <w:jc w:val="left"/>
        <w:rPr>
          <w:lang w:val="en-US"/>
        </w:rPr>
      </w:pPr>
      <w:r w:rsidRPr="000103A6">
        <w:rPr>
          <w:lang w:val="en-US"/>
        </w:rPr>
        <w:t>Validity of the phone number</w:t>
      </w:r>
      <w:r>
        <w:rPr>
          <w:lang w:val="en-US"/>
        </w:rPr>
        <w:t>.</w:t>
      </w:r>
    </w:p>
    <w:p w14:paraId="16EF751F" w14:textId="77777777" w:rsidR="00D73A7A" w:rsidRPr="000103A6" w:rsidRDefault="00D73A7A" w:rsidP="00D73A7A">
      <w:pPr>
        <w:pStyle w:val="ListParagraph"/>
        <w:numPr>
          <w:ilvl w:val="0"/>
          <w:numId w:val="10"/>
        </w:numPr>
        <w:jc w:val="left"/>
        <w:rPr>
          <w:lang w:val="en-US"/>
        </w:rPr>
      </w:pPr>
      <w:r w:rsidRPr="000103A6">
        <w:rPr>
          <w:lang w:val="en-US"/>
        </w:rPr>
        <w:lastRenderedPageBreak/>
        <w:t>Validity of the set date</w:t>
      </w:r>
    </w:p>
    <w:p w14:paraId="7B6CDE14" w14:textId="77777777" w:rsidR="00D73A7A" w:rsidRPr="000103A6" w:rsidRDefault="00D73A7A" w:rsidP="00D73A7A">
      <w:pPr>
        <w:pStyle w:val="ListParagraph"/>
        <w:numPr>
          <w:ilvl w:val="1"/>
          <w:numId w:val="10"/>
        </w:numPr>
        <w:jc w:val="left"/>
        <w:rPr>
          <w:lang w:val="en-US"/>
        </w:rPr>
      </w:pPr>
      <w:r w:rsidRPr="000103A6">
        <w:rPr>
          <w:lang w:val="en-US"/>
        </w:rPr>
        <w:t>Check if entered date is not a past date</w:t>
      </w:r>
      <w:r>
        <w:rPr>
          <w:lang w:val="en-US"/>
        </w:rPr>
        <w:t>.</w:t>
      </w:r>
    </w:p>
    <w:p w14:paraId="1A90B1D5" w14:textId="77777777" w:rsidR="00D73A7A" w:rsidRPr="000103A6" w:rsidRDefault="00D73A7A" w:rsidP="00D73A7A">
      <w:pPr>
        <w:pStyle w:val="ListParagraph"/>
        <w:numPr>
          <w:ilvl w:val="1"/>
          <w:numId w:val="10"/>
        </w:numPr>
        <w:jc w:val="left"/>
        <w:rPr>
          <w:lang w:val="en-US"/>
        </w:rPr>
      </w:pPr>
      <w:r w:rsidRPr="000103A6">
        <w:rPr>
          <w:lang w:val="en-US"/>
        </w:rPr>
        <w:t>Check if skill is opened during the callback time</w:t>
      </w:r>
      <w:r>
        <w:rPr>
          <w:lang w:val="en-US"/>
        </w:rPr>
        <w:t>.</w:t>
      </w:r>
    </w:p>
    <w:p w14:paraId="3C0308ED" w14:textId="77777777" w:rsidR="00D73A7A" w:rsidRPr="000103A6" w:rsidRDefault="00D73A7A" w:rsidP="00D73A7A">
      <w:pPr>
        <w:pStyle w:val="ListParagraph"/>
        <w:numPr>
          <w:ilvl w:val="1"/>
          <w:numId w:val="10"/>
        </w:numPr>
        <w:jc w:val="left"/>
        <w:rPr>
          <w:lang w:val="en-US"/>
        </w:rPr>
      </w:pPr>
      <w:r w:rsidRPr="000103A6">
        <w:rPr>
          <w:lang w:val="en-US"/>
        </w:rPr>
        <w:t>Check if date is in the range of global rules set on the Campaign Manager</w:t>
      </w:r>
      <w:r>
        <w:rPr>
          <w:lang w:val="en-US"/>
        </w:rPr>
        <w:t>.</w:t>
      </w:r>
    </w:p>
    <w:p w14:paraId="5B7A500D" w14:textId="77777777" w:rsidR="00D73A7A" w:rsidRDefault="00D73A7A" w:rsidP="00D73A7A">
      <w:pPr>
        <w:pStyle w:val="ListParagraph"/>
        <w:numPr>
          <w:ilvl w:val="1"/>
          <w:numId w:val="10"/>
        </w:numPr>
        <w:jc w:val="left"/>
        <w:rPr>
          <w:lang w:val="en-US"/>
        </w:rPr>
      </w:pPr>
      <w:r w:rsidRPr="000103A6">
        <w:rPr>
          <w:lang w:val="en-US"/>
        </w:rPr>
        <w:t>Check against holidays</w:t>
      </w:r>
      <w:r>
        <w:rPr>
          <w:lang w:val="en-US"/>
        </w:rPr>
        <w:t>.</w:t>
      </w:r>
    </w:p>
    <w:p w14:paraId="4378FAAD" w14:textId="0ED6E0C2" w:rsidR="00D73A7A" w:rsidRPr="000103A6" w:rsidRDefault="00D73A7A" w:rsidP="00D73A7A">
      <w:pPr>
        <w:pStyle w:val="ListParagraph"/>
        <w:numPr>
          <w:ilvl w:val="1"/>
          <w:numId w:val="10"/>
        </w:numPr>
        <w:jc w:val="left"/>
        <w:rPr>
          <w:lang w:val="en-US"/>
        </w:rPr>
      </w:pPr>
      <w:r>
        <w:rPr>
          <w:lang w:val="en-US"/>
        </w:rPr>
        <w:t>Campaign Manager validates the request checking the configured timeslots and number of calls already set for callback.</w:t>
      </w:r>
    </w:p>
    <w:p w14:paraId="7E5DE866" w14:textId="77777777" w:rsidR="00D73A7A" w:rsidRDefault="00D73A7A" w:rsidP="00D73A7A">
      <w:pPr>
        <w:ind w:left="708"/>
        <w:rPr>
          <w:lang w:val="en-US"/>
        </w:rPr>
      </w:pPr>
      <w:r w:rsidRPr="00D73A7A">
        <w:rPr>
          <w:lang w:val="en-US"/>
        </w:rPr>
        <w:t>If all conditions are met, call back is written to database and waits for redial.</w:t>
      </w:r>
    </w:p>
    <w:p w14:paraId="1ED8D55E" w14:textId="51BB8B6B" w:rsidR="00D73A7A" w:rsidRPr="00D73A7A" w:rsidRDefault="00D73A7A" w:rsidP="00D73A7A">
      <w:pPr>
        <w:ind w:left="708"/>
        <w:rPr>
          <w:lang w:val="en-US"/>
        </w:rPr>
      </w:pPr>
      <w:r>
        <w:rPr>
          <w:lang w:val="en-US"/>
        </w:rPr>
        <w:t xml:space="preserve">If conditions are not met, ex: the limits are already reached, info is passed back to agent to with the </w:t>
      </w:r>
      <w:r w:rsidR="009B37B1">
        <w:rPr>
          <w:lang w:val="en-US"/>
        </w:rPr>
        <w:t>information</w:t>
      </w:r>
      <w:r>
        <w:rPr>
          <w:lang w:val="en-US"/>
        </w:rPr>
        <w:t xml:space="preserve"> that callback should be </w:t>
      </w:r>
      <w:r w:rsidR="009B37B1">
        <w:rPr>
          <w:lang w:val="en-US"/>
        </w:rPr>
        <w:t>rescheduled</w:t>
      </w:r>
      <w:r>
        <w:rPr>
          <w:lang w:val="en-US"/>
        </w:rPr>
        <w:t xml:space="preserve"> or info that something is wrong with the callback.</w:t>
      </w:r>
    </w:p>
    <w:p w14:paraId="73A97D8C" w14:textId="77777777" w:rsidR="00D73A7A" w:rsidRPr="000103A6" w:rsidRDefault="00D73A7A" w:rsidP="001922B7">
      <w:pPr>
        <w:pStyle w:val="ListParagraph"/>
        <w:numPr>
          <w:ilvl w:val="0"/>
          <w:numId w:val="16"/>
        </w:numPr>
        <w:jc w:val="left"/>
        <w:rPr>
          <w:lang w:val="en-US"/>
        </w:rPr>
      </w:pPr>
      <w:r w:rsidRPr="000103A6">
        <w:rPr>
          <w:lang w:val="en-US"/>
        </w:rPr>
        <w:t>One of the key services deployed on the Campaign Manager is scheduler. During Callback dataflow it is responsible to pull scheduled callbacks and transfer them to dialer. The callback checks are performed on scheduled period (ex. 1 min). Once the callback time conditions are met – information is pulled from Campaign Manager Database.</w:t>
      </w:r>
    </w:p>
    <w:p w14:paraId="484264A9" w14:textId="77777777" w:rsidR="00D73A7A" w:rsidRPr="000103A6" w:rsidRDefault="00D73A7A" w:rsidP="001922B7">
      <w:pPr>
        <w:pStyle w:val="ListParagraph"/>
        <w:numPr>
          <w:ilvl w:val="0"/>
          <w:numId w:val="16"/>
        </w:numPr>
        <w:jc w:val="left"/>
        <w:rPr>
          <w:lang w:val="en-US"/>
        </w:rPr>
      </w:pPr>
      <w:r w:rsidRPr="000103A6">
        <w:rPr>
          <w:lang w:val="en-US"/>
        </w:rPr>
        <w:t xml:space="preserve">Based on the pulled data Scheduler passes this data to Web Client </w:t>
      </w:r>
    </w:p>
    <w:p w14:paraId="361C8A87" w14:textId="0D655AB9" w:rsidR="00D73A7A" w:rsidRPr="000103A6" w:rsidRDefault="00D73A7A" w:rsidP="001922B7">
      <w:pPr>
        <w:pStyle w:val="ListParagraph"/>
        <w:numPr>
          <w:ilvl w:val="0"/>
          <w:numId w:val="16"/>
        </w:numPr>
        <w:jc w:val="left"/>
        <w:rPr>
          <w:lang w:val="en-US"/>
        </w:rPr>
      </w:pPr>
      <w:r w:rsidRPr="000103A6">
        <w:rPr>
          <w:lang w:val="en-US"/>
        </w:rPr>
        <w:t>Web client makes a UCC</w:t>
      </w:r>
      <w:r w:rsidR="001922B7">
        <w:rPr>
          <w:lang w:val="en-US"/>
        </w:rPr>
        <w:t>E</w:t>
      </w:r>
      <w:r w:rsidRPr="000103A6">
        <w:rPr>
          <w:lang w:val="en-US"/>
        </w:rPr>
        <w:t xml:space="preserve"> API Rest call to import new contact to callback campaign.</w:t>
      </w:r>
    </w:p>
    <w:p w14:paraId="7FFB1C6E" w14:textId="77777777" w:rsidR="00D73A7A" w:rsidRPr="000103A6" w:rsidRDefault="00D73A7A" w:rsidP="001922B7">
      <w:pPr>
        <w:pStyle w:val="ListParagraph"/>
        <w:numPr>
          <w:ilvl w:val="0"/>
          <w:numId w:val="16"/>
        </w:numPr>
        <w:jc w:val="left"/>
        <w:rPr>
          <w:lang w:val="en-US"/>
        </w:rPr>
      </w:pPr>
      <w:r w:rsidRPr="000103A6">
        <w:rPr>
          <w:lang w:val="en-US"/>
        </w:rPr>
        <w:t>Dialer begins to dial. Dialing process is a standard Dialer Outbound IVR dialing process where dialer exchanges information between Voice Gateway or Cube.</w:t>
      </w:r>
    </w:p>
    <w:p w14:paraId="5F7E9B6D" w14:textId="1344031A" w:rsidR="00D73A7A" w:rsidRPr="000103A6" w:rsidRDefault="00D73A7A" w:rsidP="001922B7">
      <w:pPr>
        <w:pStyle w:val="ListParagraph"/>
        <w:numPr>
          <w:ilvl w:val="0"/>
          <w:numId w:val="16"/>
        </w:numPr>
        <w:jc w:val="left"/>
        <w:rPr>
          <w:lang w:val="en-US"/>
        </w:rPr>
      </w:pPr>
      <w:r w:rsidRPr="000103A6">
        <w:rPr>
          <w:lang w:val="en-US"/>
        </w:rPr>
        <w:t xml:space="preserve">If the customer answers the call, Dialer will redirect it to standard </w:t>
      </w:r>
      <w:r w:rsidR="001922B7">
        <w:rPr>
          <w:lang w:val="en-US"/>
        </w:rPr>
        <w:t xml:space="preserve">ICM </w:t>
      </w:r>
      <w:r w:rsidRPr="000103A6">
        <w:rPr>
          <w:lang w:val="en-US"/>
        </w:rPr>
        <w:t xml:space="preserve">Script. </w:t>
      </w:r>
    </w:p>
    <w:p w14:paraId="624887B5" w14:textId="4CD69E17" w:rsidR="001922B7" w:rsidRPr="000103A6" w:rsidRDefault="001922B7" w:rsidP="001922B7">
      <w:pPr>
        <w:pStyle w:val="ListParagraph"/>
        <w:numPr>
          <w:ilvl w:val="0"/>
          <w:numId w:val="16"/>
        </w:numPr>
        <w:jc w:val="left"/>
        <w:rPr>
          <w:lang w:val="en-US"/>
        </w:rPr>
      </w:pPr>
      <w:r>
        <w:rPr>
          <w:lang w:val="en-US"/>
        </w:rPr>
        <w:t xml:space="preserve">IVR Script triggers CVP script which communicates with Campaign Manager and pulls the customer data (Call Variables) based on </w:t>
      </w:r>
      <w:r w:rsidR="009B37B1">
        <w:rPr>
          <w:lang w:val="en-US"/>
        </w:rPr>
        <w:t>Account</w:t>
      </w:r>
      <w:r>
        <w:rPr>
          <w:lang w:val="en-US"/>
        </w:rPr>
        <w:t xml:space="preserve"> Number.</w:t>
      </w:r>
    </w:p>
    <w:p w14:paraId="6104264E" w14:textId="77777777" w:rsidR="00D73A7A" w:rsidRPr="000103A6" w:rsidRDefault="00D73A7A" w:rsidP="001922B7">
      <w:pPr>
        <w:pStyle w:val="ListParagraph"/>
        <w:numPr>
          <w:ilvl w:val="0"/>
          <w:numId w:val="16"/>
        </w:numPr>
        <w:jc w:val="left"/>
        <w:rPr>
          <w:lang w:val="en-US"/>
        </w:rPr>
      </w:pPr>
      <w:r w:rsidRPr="000103A6">
        <w:rPr>
          <w:lang w:val="en-US"/>
        </w:rPr>
        <w:t>Web server checks the Campaign Manager Database and pulls all information stored in the internal Database (agent name, skill). Information is returned to script.</w:t>
      </w:r>
    </w:p>
    <w:p w14:paraId="773E7BD6" w14:textId="77777777" w:rsidR="00D73A7A" w:rsidRPr="000103A6" w:rsidRDefault="00D73A7A" w:rsidP="00D73A7A">
      <w:pPr>
        <w:pStyle w:val="ListParagraph"/>
        <w:rPr>
          <w:lang w:val="en-US"/>
        </w:rPr>
      </w:pPr>
      <w:r w:rsidRPr="000103A6">
        <w:rPr>
          <w:lang w:val="en-US"/>
        </w:rPr>
        <w:t>At this point 2 scenarios may happen:</w:t>
      </w:r>
    </w:p>
    <w:p w14:paraId="3321CA76" w14:textId="77777777" w:rsidR="00D73A7A" w:rsidRPr="000103A6" w:rsidRDefault="00D73A7A" w:rsidP="00D73A7A">
      <w:pPr>
        <w:pStyle w:val="ListParagraph"/>
        <w:numPr>
          <w:ilvl w:val="0"/>
          <w:numId w:val="10"/>
        </w:numPr>
        <w:jc w:val="left"/>
        <w:rPr>
          <w:lang w:val="en-US"/>
        </w:rPr>
      </w:pPr>
      <w:r w:rsidRPr="000103A6">
        <w:rPr>
          <w:lang w:val="en-US"/>
        </w:rPr>
        <w:t>Call can be queued based on the information about agent and skill (if agent name is available then system will try to queue the call to agent – personal callback).</w:t>
      </w:r>
    </w:p>
    <w:p w14:paraId="3260E550" w14:textId="78EC3358" w:rsidR="00D73A7A" w:rsidRPr="000103A6" w:rsidRDefault="00D73A7A" w:rsidP="00D73A7A">
      <w:pPr>
        <w:pStyle w:val="ListParagraph"/>
        <w:numPr>
          <w:ilvl w:val="0"/>
          <w:numId w:val="10"/>
        </w:numPr>
        <w:jc w:val="left"/>
        <w:rPr>
          <w:lang w:val="en-US"/>
        </w:rPr>
      </w:pPr>
      <w:r w:rsidRPr="000103A6">
        <w:rPr>
          <w:lang w:val="en-US"/>
        </w:rPr>
        <w:t>Call requires further processing (ex. gather additional data about client from internal systems)</w:t>
      </w:r>
      <w:r w:rsidR="001922B7">
        <w:rPr>
          <w:lang w:val="en-US"/>
        </w:rPr>
        <w:t>.</w:t>
      </w:r>
    </w:p>
    <w:p w14:paraId="0B27AA8A" w14:textId="187AB97F" w:rsidR="00D73A7A" w:rsidRDefault="00D73A7A" w:rsidP="001922B7">
      <w:pPr>
        <w:pStyle w:val="ListParagraph"/>
        <w:numPr>
          <w:ilvl w:val="0"/>
          <w:numId w:val="16"/>
        </w:numPr>
        <w:jc w:val="left"/>
        <w:rPr>
          <w:lang w:val="en-US"/>
        </w:rPr>
      </w:pPr>
      <w:r w:rsidRPr="000103A6">
        <w:rPr>
          <w:lang w:val="en-US"/>
        </w:rPr>
        <w:t xml:space="preserve">At the end call is queued to agent or a skill group. When agent becomes, available call is transferred to agent. </w:t>
      </w:r>
    </w:p>
    <w:p w14:paraId="3888D54A" w14:textId="319575A3" w:rsidR="00BB4C15" w:rsidRPr="001922B7" w:rsidRDefault="001922B7" w:rsidP="001922B7">
      <w:pPr>
        <w:pStyle w:val="ListParagraph"/>
        <w:numPr>
          <w:ilvl w:val="0"/>
          <w:numId w:val="16"/>
        </w:numPr>
        <w:jc w:val="left"/>
        <w:rPr>
          <w:lang w:val="en-US"/>
        </w:rPr>
      </w:pPr>
      <w:r>
        <w:rPr>
          <w:lang w:val="en-US"/>
        </w:rPr>
        <w:t>Callback set by Finesse Gadget flow ends.</w:t>
      </w:r>
    </w:p>
    <w:p w14:paraId="152F662E" w14:textId="0A2A353F" w:rsidR="00817574" w:rsidRDefault="00921E5F" w:rsidP="00921E5F">
      <w:pPr>
        <w:pStyle w:val="Heading1"/>
      </w:pPr>
      <w:bookmarkStart w:id="39" w:name="_Toc135456265"/>
      <w:r>
        <w:t>Admin portal</w:t>
      </w:r>
      <w:bookmarkEnd w:id="39"/>
    </w:p>
    <w:p w14:paraId="6C29C24A" w14:textId="20CF4C3A" w:rsidR="00921E5F" w:rsidRDefault="00921E5F" w:rsidP="00817574">
      <w:pPr>
        <w:rPr>
          <w:lang w:val="en-US"/>
        </w:rPr>
      </w:pPr>
      <w:del w:id="40" w:author="David Macias" w:date="2023-05-21T10:33:00Z">
        <w:r w:rsidRPr="00921E5F" w:rsidDel="00196636">
          <w:rPr>
            <w:lang w:val="en-US"/>
          </w:rPr>
          <w:delText xml:space="preserve">Whan </w:delText>
        </w:r>
      </w:del>
      <w:ins w:id="41" w:author="David Macias" w:date="2023-05-21T10:33:00Z">
        <w:r w:rsidR="00196636">
          <w:rPr>
            <w:lang w:val="en-US"/>
          </w:rPr>
          <w:t>One</w:t>
        </w:r>
        <w:r w:rsidR="00196636" w:rsidRPr="00921E5F">
          <w:rPr>
            <w:lang w:val="en-US"/>
          </w:rPr>
          <w:t xml:space="preserve"> </w:t>
        </w:r>
      </w:ins>
      <w:r w:rsidRPr="00921E5F">
        <w:rPr>
          <w:lang w:val="en-US"/>
        </w:rPr>
        <w:t>of the elements of t</w:t>
      </w:r>
      <w:r>
        <w:rPr>
          <w:lang w:val="en-US"/>
        </w:rPr>
        <w:t xml:space="preserve">he solution is an Admin portal that will allow business administrators to manage the behavior of Campaign Manager. For the </w:t>
      </w:r>
      <w:r w:rsidR="009B37B1">
        <w:rPr>
          <w:lang w:val="en-US"/>
        </w:rPr>
        <w:t>callback</w:t>
      </w:r>
      <w:r>
        <w:rPr>
          <w:lang w:val="en-US"/>
        </w:rPr>
        <w:t xml:space="preserve"> functionality the admin portal will have the following features:</w:t>
      </w:r>
    </w:p>
    <w:p w14:paraId="30DB4E40" w14:textId="7CB3426E" w:rsidR="00921E5F" w:rsidRDefault="00921E5F" w:rsidP="00921E5F">
      <w:pPr>
        <w:pStyle w:val="ListParagraph"/>
        <w:numPr>
          <w:ilvl w:val="0"/>
          <w:numId w:val="12"/>
        </w:numPr>
        <w:rPr>
          <w:lang w:val="en-US"/>
        </w:rPr>
      </w:pPr>
      <w:r>
        <w:rPr>
          <w:lang w:val="en-US"/>
        </w:rPr>
        <w:t>Login page – all users that have access to portal will need to authorize.</w:t>
      </w:r>
    </w:p>
    <w:p w14:paraId="73DE735E" w14:textId="756EFC31" w:rsidR="00921E5F" w:rsidRDefault="00921E5F" w:rsidP="00921E5F">
      <w:pPr>
        <w:pStyle w:val="ListParagraph"/>
        <w:numPr>
          <w:ilvl w:val="0"/>
          <w:numId w:val="12"/>
        </w:numPr>
        <w:rPr>
          <w:lang w:val="en-US"/>
        </w:rPr>
      </w:pPr>
      <w:r>
        <w:rPr>
          <w:lang w:val="en-US"/>
        </w:rPr>
        <w:t>User management – portal page that allows to assign access to users.</w:t>
      </w:r>
    </w:p>
    <w:p w14:paraId="5CF49B34" w14:textId="246D2E5F" w:rsidR="00B87939" w:rsidRDefault="00B87939" w:rsidP="00921E5F">
      <w:pPr>
        <w:pStyle w:val="ListParagraph"/>
        <w:numPr>
          <w:ilvl w:val="0"/>
          <w:numId w:val="12"/>
        </w:numPr>
        <w:rPr>
          <w:lang w:val="en-US"/>
        </w:rPr>
      </w:pPr>
      <w:r>
        <w:rPr>
          <w:lang w:val="en-US"/>
        </w:rPr>
        <w:t xml:space="preserve">Outbound campaign management – all callback campaigns that will be created by Campaign Manager via API. This means that campaign </w:t>
      </w:r>
      <w:r w:rsidR="009B37B1">
        <w:rPr>
          <w:lang w:val="en-US"/>
        </w:rPr>
        <w:t>cannot</w:t>
      </w:r>
      <w:r>
        <w:rPr>
          <w:lang w:val="en-US"/>
        </w:rPr>
        <w:t xml:space="preserve"> be managed by ICM Configuration Manager. Admins to change </w:t>
      </w:r>
      <w:r w:rsidR="009B37B1">
        <w:rPr>
          <w:lang w:val="en-US"/>
        </w:rPr>
        <w:t>parameters</w:t>
      </w:r>
      <w:r>
        <w:rPr>
          <w:lang w:val="en-US"/>
        </w:rPr>
        <w:t xml:space="preserve"> (like power dialing) will need to have access dedicated UI to change campaign parameters. </w:t>
      </w:r>
    </w:p>
    <w:p w14:paraId="1E632F87" w14:textId="536ECE7E" w:rsidR="00921E5F" w:rsidRDefault="00921E5F" w:rsidP="00921E5F">
      <w:pPr>
        <w:pStyle w:val="ListParagraph"/>
        <w:numPr>
          <w:ilvl w:val="0"/>
          <w:numId w:val="12"/>
        </w:numPr>
        <w:rPr>
          <w:lang w:val="en-US"/>
        </w:rPr>
      </w:pPr>
      <w:r>
        <w:rPr>
          <w:lang w:val="en-US"/>
        </w:rPr>
        <w:t>Timeslots page – portal pages that allow to configure timeslots functionality. The page will have the following sub-pages:</w:t>
      </w:r>
    </w:p>
    <w:p w14:paraId="0937622F" w14:textId="5CD58C84" w:rsidR="00921E5F" w:rsidRDefault="00921E5F" w:rsidP="00921E5F">
      <w:pPr>
        <w:pStyle w:val="ListParagraph"/>
        <w:numPr>
          <w:ilvl w:val="1"/>
          <w:numId w:val="12"/>
        </w:numPr>
        <w:rPr>
          <w:lang w:val="en-US"/>
        </w:rPr>
      </w:pPr>
      <w:r>
        <w:rPr>
          <w:lang w:val="en-US"/>
        </w:rPr>
        <w:lastRenderedPageBreak/>
        <w:t xml:space="preserve">Daily </w:t>
      </w:r>
      <w:r w:rsidR="009B37B1">
        <w:rPr>
          <w:lang w:val="en-US"/>
        </w:rPr>
        <w:t>timeslot</w:t>
      </w:r>
      <w:r>
        <w:rPr>
          <w:lang w:val="en-US"/>
        </w:rPr>
        <w:t xml:space="preserve"> schedule – place where administrators can create a timeslots </w:t>
      </w:r>
      <w:r w:rsidR="009B37B1">
        <w:rPr>
          <w:lang w:val="en-US"/>
        </w:rPr>
        <w:t>template</w:t>
      </w:r>
      <w:r>
        <w:rPr>
          <w:lang w:val="en-US"/>
        </w:rPr>
        <w:t xml:space="preserve"> for a day (</w:t>
      </w:r>
      <w:r w:rsidR="009B37B1">
        <w:rPr>
          <w:lang w:val="en-US"/>
        </w:rPr>
        <w:t>assigned</w:t>
      </w:r>
      <w:r>
        <w:rPr>
          <w:lang w:val="en-US"/>
        </w:rPr>
        <w:t xml:space="preserve"> allowed callbacks within </w:t>
      </w:r>
      <w:proofErr w:type="gramStart"/>
      <w:ins w:id="42" w:author="David Macias" w:date="2023-05-21T10:34:00Z">
        <w:r w:rsidR="00196636">
          <w:rPr>
            <w:lang w:val="en-US"/>
          </w:rPr>
          <w:t>30 minute</w:t>
        </w:r>
        <w:proofErr w:type="gramEnd"/>
        <w:r w:rsidR="00196636">
          <w:rPr>
            <w:lang w:val="en-US"/>
          </w:rPr>
          <w:t xml:space="preserve"> </w:t>
        </w:r>
      </w:ins>
      <w:r>
        <w:rPr>
          <w:lang w:val="en-US"/>
        </w:rPr>
        <w:t>interval)</w:t>
      </w:r>
    </w:p>
    <w:p w14:paraId="43184E88" w14:textId="5A0F4F90" w:rsidR="00921E5F" w:rsidRDefault="00921E5F" w:rsidP="00921E5F">
      <w:pPr>
        <w:pStyle w:val="ListParagraph"/>
        <w:numPr>
          <w:ilvl w:val="1"/>
          <w:numId w:val="12"/>
        </w:numPr>
        <w:rPr>
          <w:lang w:val="en-US"/>
        </w:rPr>
      </w:pPr>
      <w:r>
        <w:rPr>
          <w:lang w:val="en-US"/>
        </w:rPr>
        <w:t>Weekly schedules – place where administrators can assign daily timeslots schedule and create a timeslot template schedule for a week.</w:t>
      </w:r>
    </w:p>
    <w:p w14:paraId="07ED1F16" w14:textId="36ECF320" w:rsidR="00921E5F" w:rsidRDefault="00921E5F" w:rsidP="00921E5F">
      <w:pPr>
        <w:pStyle w:val="ListParagraph"/>
        <w:numPr>
          <w:ilvl w:val="1"/>
          <w:numId w:val="12"/>
        </w:numPr>
        <w:rPr>
          <w:lang w:val="en-US"/>
        </w:rPr>
      </w:pPr>
      <w:r>
        <w:rPr>
          <w:lang w:val="en-US"/>
        </w:rPr>
        <w:t xml:space="preserve">Skill timeslots – place where administrators can assign prepared weekly templates to </w:t>
      </w:r>
      <w:r w:rsidR="001D3168">
        <w:rPr>
          <w:lang w:val="en-US"/>
        </w:rPr>
        <w:t>UCC</w:t>
      </w:r>
      <w:r w:rsidR="00A61E59">
        <w:rPr>
          <w:lang w:val="en-US"/>
        </w:rPr>
        <w:t>E</w:t>
      </w:r>
      <w:r w:rsidR="001D3168">
        <w:rPr>
          <w:lang w:val="en-US"/>
        </w:rPr>
        <w:t xml:space="preserve"> skills.</w:t>
      </w:r>
    </w:p>
    <w:p w14:paraId="27046488" w14:textId="39A438E9" w:rsidR="00196636" w:rsidRDefault="00196636" w:rsidP="00196636">
      <w:pPr>
        <w:pStyle w:val="Heading1"/>
        <w:rPr>
          <w:ins w:id="43" w:author="David Macias" w:date="2023-05-21T10:34:00Z"/>
        </w:rPr>
      </w:pPr>
      <w:bookmarkStart w:id="44" w:name="_Toc135456266"/>
      <w:ins w:id="45" w:author="David Macias" w:date="2023-05-21T10:35:00Z">
        <w:r>
          <w:t>API Endpoints Available to IVR</w:t>
        </w:r>
      </w:ins>
    </w:p>
    <w:p w14:paraId="27CBDED9" w14:textId="0F0455B9" w:rsidR="00DF3DFE" w:rsidRDefault="00196636" w:rsidP="00DF3DFE">
      <w:pPr>
        <w:pStyle w:val="ListParagraph"/>
        <w:numPr>
          <w:ilvl w:val="0"/>
          <w:numId w:val="17"/>
        </w:numPr>
        <w:rPr>
          <w:ins w:id="46" w:author="David Macias" w:date="2023-05-21T10:43:00Z"/>
        </w:rPr>
        <w:pPrChange w:id="47" w:author="David Macias" w:date="2023-05-21T10:43:00Z">
          <w:pPr>
            <w:pStyle w:val="Heading1"/>
            <w:numPr>
              <w:numId w:val="17"/>
            </w:numPr>
            <w:ind w:left="1080" w:hanging="360"/>
          </w:pPr>
        </w:pPrChange>
      </w:pPr>
      <w:ins w:id="48" w:author="David Macias" w:date="2023-05-21T10:36:00Z">
        <w:r>
          <w:t xml:space="preserve">Available slots for skill. IVR </w:t>
        </w:r>
        <w:proofErr w:type="spellStart"/>
        <w:r>
          <w:t>passes</w:t>
        </w:r>
        <w:proofErr w:type="spellEnd"/>
        <w:r>
          <w:t xml:space="preserve"> </w:t>
        </w:r>
        <w:proofErr w:type="spellStart"/>
        <w:r>
          <w:t>skill</w:t>
        </w:r>
        <w:proofErr w:type="spellEnd"/>
        <w:r>
          <w:t xml:space="preserve"> </w:t>
        </w:r>
        <w:proofErr w:type="spellStart"/>
        <w:r>
          <w:t>name</w:t>
        </w:r>
      </w:ins>
      <w:proofErr w:type="spellEnd"/>
      <w:ins w:id="49" w:author="David Macias" w:date="2023-05-21T10:45:00Z">
        <w:r w:rsidR="00DF3DFE">
          <w:t xml:space="preserve">. </w:t>
        </w:r>
      </w:ins>
      <w:proofErr w:type="spellStart"/>
      <w:ins w:id="50" w:author="David Macias" w:date="2023-05-21T10:36:00Z">
        <w:r>
          <w:t>Campaign</w:t>
        </w:r>
        <w:proofErr w:type="spellEnd"/>
        <w:r>
          <w:t xml:space="preserve"> Manager </w:t>
        </w:r>
        <w:proofErr w:type="spellStart"/>
        <w:r>
          <w:t>returns</w:t>
        </w:r>
        <w:proofErr w:type="spellEnd"/>
        <w:r>
          <w:t xml:space="preserve"> the </w:t>
        </w:r>
      </w:ins>
      <w:ins w:id="51" w:author="David Macias" w:date="2023-05-21T10:37:00Z">
        <w:r>
          <w:t>count</w:t>
        </w:r>
      </w:ins>
      <w:ins w:id="52" w:author="David Macias" w:date="2023-05-21T10:36:00Z">
        <w:r>
          <w:t xml:space="preserve"> of available slots </w:t>
        </w:r>
      </w:ins>
      <w:ins w:id="53" w:author="David Macias" w:date="2023-05-21T10:41:00Z">
        <w:r w:rsidR="00DF3DFE">
          <w:t>for the next 3 bus</w:t>
        </w:r>
      </w:ins>
      <w:ins w:id="54" w:author="David Macias" w:date="2023-05-21T10:42:00Z">
        <w:r w:rsidR="00DF3DFE">
          <w:t>iness days.</w:t>
        </w:r>
      </w:ins>
    </w:p>
    <w:p w14:paraId="4B8E5D82" w14:textId="7FB1BD54" w:rsidR="00DF3DFE" w:rsidRPr="00DF3DFE" w:rsidRDefault="00DF3DFE" w:rsidP="00DF3DFE">
      <w:pPr>
        <w:pStyle w:val="ListParagraph"/>
        <w:numPr>
          <w:ilvl w:val="0"/>
          <w:numId w:val="17"/>
        </w:numPr>
        <w:rPr>
          <w:ins w:id="55" w:author="David Macias" w:date="2023-05-21T10:35:00Z"/>
          <w:lang w:val="en-US"/>
          <w:rPrChange w:id="56" w:author="David Macias" w:date="2023-05-21T10:43:00Z">
            <w:rPr>
              <w:ins w:id="57" w:author="David Macias" w:date="2023-05-21T10:35:00Z"/>
            </w:rPr>
          </w:rPrChange>
        </w:rPr>
        <w:pPrChange w:id="58" w:author="David Macias" w:date="2023-05-21T10:43:00Z">
          <w:pPr>
            <w:pStyle w:val="Heading1"/>
          </w:pPr>
        </w:pPrChange>
      </w:pPr>
      <w:ins w:id="59" w:author="David Macias" w:date="2023-05-21T10:44:00Z">
        <w:r>
          <w:rPr>
            <w:lang w:val="en-US"/>
          </w:rPr>
          <w:t>Available slots for skill and dates. IVR passes skill name and up to 3 dates.</w:t>
        </w:r>
      </w:ins>
      <w:ins w:id="60" w:author="David Macias" w:date="2023-05-21T10:45:00Z">
        <w:r>
          <w:rPr>
            <w:lang w:val="en-US"/>
          </w:rPr>
          <w:t xml:space="preserve"> </w:t>
        </w:r>
      </w:ins>
    </w:p>
    <w:p w14:paraId="3E028141" w14:textId="77777777" w:rsidR="00196636" w:rsidRPr="00196636" w:rsidRDefault="00196636" w:rsidP="00196636">
      <w:pPr>
        <w:rPr>
          <w:ins w:id="61" w:author="David Macias" w:date="2023-05-21T10:34:00Z"/>
          <w:lang w:val="en-US"/>
          <w:rPrChange w:id="62" w:author="David Macias" w:date="2023-05-21T10:35:00Z">
            <w:rPr>
              <w:ins w:id="63" w:author="David Macias" w:date="2023-05-21T10:34:00Z"/>
            </w:rPr>
          </w:rPrChange>
        </w:rPr>
        <w:pPrChange w:id="64" w:author="David Macias" w:date="2023-05-21T10:35:00Z">
          <w:pPr>
            <w:pStyle w:val="Heading1"/>
          </w:pPr>
        </w:pPrChange>
      </w:pPr>
    </w:p>
    <w:p w14:paraId="64F7BF15" w14:textId="3C205153" w:rsidR="001D3168" w:rsidRDefault="001D3168" w:rsidP="001D3168">
      <w:pPr>
        <w:pStyle w:val="Heading1"/>
      </w:pPr>
      <w:r>
        <w:t>CUIC Reports</w:t>
      </w:r>
      <w:bookmarkEnd w:id="44"/>
    </w:p>
    <w:p w14:paraId="70BF9C2B" w14:textId="05D6C341" w:rsidR="00CB6075" w:rsidRDefault="00CB6075" w:rsidP="00CB6075">
      <w:pPr>
        <w:rPr>
          <w:lang w:val="en-US"/>
        </w:rPr>
      </w:pPr>
      <w:r>
        <w:rPr>
          <w:lang w:val="en-US"/>
        </w:rPr>
        <w:t>As a part of the solution CUIC Reports will be delivered. The delivered reports will present:</w:t>
      </w:r>
    </w:p>
    <w:p w14:paraId="67DE28AA" w14:textId="734C45BE" w:rsidR="00CB6075" w:rsidRDefault="00CB6075" w:rsidP="00CB6075">
      <w:pPr>
        <w:pStyle w:val="ListParagraph"/>
        <w:numPr>
          <w:ilvl w:val="0"/>
          <w:numId w:val="12"/>
        </w:numPr>
        <w:rPr>
          <w:lang w:val="en-US"/>
        </w:rPr>
      </w:pPr>
      <w:r>
        <w:rPr>
          <w:lang w:val="en-US"/>
        </w:rPr>
        <w:t>Real-time view of scheduled callbacks</w:t>
      </w:r>
    </w:p>
    <w:p w14:paraId="3443801C" w14:textId="3A48EFB6" w:rsidR="00CB6075" w:rsidRDefault="00CB6075" w:rsidP="00CB6075">
      <w:pPr>
        <w:pStyle w:val="ListParagraph"/>
        <w:numPr>
          <w:ilvl w:val="0"/>
          <w:numId w:val="12"/>
        </w:numPr>
        <w:rPr>
          <w:lang w:val="en-US"/>
        </w:rPr>
      </w:pPr>
      <w:r w:rsidRPr="00CB6075">
        <w:rPr>
          <w:lang w:val="en-US"/>
        </w:rPr>
        <w:t>Callbacks scheduled</w:t>
      </w:r>
      <w:r>
        <w:rPr>
          <w:lang w:val="en-US"/>
        </w:rPr>
        <w:t>.</w:t>
      </w:r>
      <w:r w:rsidRPr="00CB6075">
        <w:rPr>
          <w:lang w:val="en-US"/>
        </w:rPr>
        <w:t xml:space="preserve"> </w:t>
      </w:r>
    </w:p>
    <w:p w14:paraId="353F3818" w14:textId="1B20F5E2" w:rsidR="00CB6075" w:rsidRDefault="00CB6075" w:rsidP="00CB6075">
      <w:pPr>
        <w:pStyle w:val="ListParagraph"/>
        <w:numPr>
          <w:ilvl w:val="0"/>
          <w:numId w:val="12"/>
        </w:numPr>
        <w:rPr>
          <w:lang w:val="en-US"/>
        </w:rPr>
      </w:pPr>
      <w:r w:rsidRPr="00CB6075">
        <w:rPr>
          <w:lang w:val="en-US"/>
        </w:rPr>
        <w:t>Callback</w:t>
      </w:r>
      <w:r>
        <w:rPr>
          <w:lang w:val="en-US"/>
        </w:rPr>
        <w:t>s</w:t>
      </w:r>
      <w:r w:rsidRPr="00CB6075">
        <w:rPr>
          <w:lang w:val="en-US"/>
        </w:rPr>
        <w:t xml:space="preserve"> made</w:t>
      </w:r>
      <w:r>
        <w:rPr>
          <w:lang w:val="en-US"/>
        </w:rPr>
        <w:t>.</w:t>
      </w:r>
    </w:p>
    <w:p w14:paraId="0BDEE97D" w14:textId="254D32C0" w:rsidR="00CB6075" w:rsidRDefault="00CB6075" w:rsidP="00CB6075">
      <w:pPr>
        <w:pStyle w:val="ListParagraph"/>
        <w:numPr>
          <w:ilvl w:val="0"/>
          <w:numId w:val="12"/>
        </w:numPr>
        <w:rPr>
          <w:lang w:val="en-US"/>
        </w:rPr>
      </w:pPr>
      <w:r w:rsidRPr="00CB6075">
        <w:rPr>
          <w:lang w:val="en-US"/>
        </w:rPr>
        <w:t>Callback</w:t>
      </w:r>
      <w:r>
        <w:rPr>
          <w:lang w:val="en-US"/>
        </w:rPr>
        <w:t>s</w:t>
      </w:r>
      <w:r w:rsidRPr="00CB6075">
        <w:rPr>
          <w:lang w:val="en-US"/>
        </w:rPr>
        <w:t xml:space="preserve"> result</w:t>
      </w:r>
      <w:r>
        <w:rPr>
          <w:lang w:val="en-US"/>
        </w:rPr>
        <w:t>.</w:t>
      </w:r>
    </w:p>
    <w:p w14:paraId="72BE9B81" w14:textId="2BBA0846" w:rsidR="00CB6075" w:rsidRPr="00CB6075" w:rsidRDefault="00CB6075" w:rsidP="00CB6075">
      <w:pPr>
        <w:pStyle w:val="ListParagraph"/>
        <w:numPr>
          <w:ilvl w:val="0"/>
          <w:numId w:val="12"/>
        </w:numPr>
        <w:rPr>
          <w:lang w:val="en-US"/>
        </w:rPr>
      </w:pPr>
      <w:r>
        <w:rPr>
          <w:lang w:val="en-US"/>
        </w:rPr>
        <w:t>Report that shows h</w:t>
      </w:r>
      <w:r w:rsidRPr="00CB6075">
        <w:rPr>
          <w:lang w:val="en-US"/>
        </w:rPr>
        <w:t>ow many times was a callback requested (this is not the same as scheduled) a callback can be requested, but no slots might be available</w:t>
      </w:r>
      <w:r>
        <w:rPr>
          <w:lang w:val="en-US"/>
        </w:rPr>
        <w:t>,</w:t>
      </w:r>
      <w:r w:rsidRPr="00CB6075">
        <w:rPr>
          <w:lang w:val="en-US"/>
        </w:rPr>
        <w:t xml:space="preserve"> or the person doesn’t complete the callback process</w:t>
      </w:r>
      <w:r>
        <w:rPr>
          <w:lang w:val="en-US"/>
        </w:rPr>
        <w:t>.</w:t>
      </w:r>
    </w:p>
    <w:p w14:paraId="2DFD9CA4" w14:textId="77777777" w:rsidR="00921E5F" w:rsidRPr="00921E5F" w:rsidRDefault="00921E5F" w:rsidP="001D3168">
      <w:pPr>
        <w:pStyle w:val="ListParagraph"/>
        <w:rPr>
          <w:lang w:val="en-US"/>
        </w:rPr>
      </w:pPr>
    </w:p>
    <w:sectPr w:rsidR="00921E5F" w:rsidRPr="00921E5F" w:rsidSect="009F3F65">
      <w:headerReference w:type="default" r:id="rId13"/>
      <w:headerReference w:type="first" r:id="rId14"/>
      <w:pgSz w:w="11906" w:h="16838"/>
      <w:pgMar w:top="1135" w:right="1134" w:bottom="68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David Macias" w:date="2023-05-21T10:20:00Z" w:initials="DM">
    <w:p w14:paraId="7BF1E8CC" w14:textId="77777777" w:rsidR="00B11CF4" w:rsidRDefault="00B11CF4" w:rsidP="00DE41FB">
      <w:pPr>
        <w:jc w:val="left"/>
      </w:pPr>
      <w:r>
        <w:rPr>
          <w:rStyle w:val="CommentReference"/>
        </w:rPr>
        <w:annotationRef/>
      </w:r>
      <w:r>
        <w:rPr>
          <w:sz w:val="20"/>
          <w:szCs w:val="20"/>
        </w:rPr>
        <w:t>SQL licensing is covered by the customer and shouldn’t be an issue so whatever you think is best. Can you list the exact OS and SQL versions we need installed? The customer will stand that up, but we’ll handle the configuration.</w:t>
      </w:r>
    </w:p>
  </w:comment>
  <w:comment w:id="11" w:author="David Macias" w:date="2023-05-21T10:19:00Z" w:initials="DM">
    <w:p w14:paraId="36BA9462" w14:textId="77DD9DDD" w:rsidR="00B11CF4" w:rsidRDefault="00B11CF4" w:rsidP="00A93429">
      <w:pPr>
        <w:jc w:val="left"/>
      </w:pPr>
      <w:r>
        <w:rPr>
          <w:rStyle w:val="CommentReference"/>
        </w:rPr>
        <w:annotationRef/>
      </w:r>
      <w:r>
        <w:rPr>
          <w:sz w:val="20"/>
          <w:szCs w:val="20"/>
        </w:rPr>
        <w:t>Can you add CUIC into the diagram please?</w:t>
      </w:r>
    </w:p>
  </w:comment>
  <w:comment w:id="13" w:author="David Macias" w:date="2023-05-21T10:21:00Z" w:initials="DM">
    <w:p w14:paraId="367503DF" w14:textId="77777777" w:rsidR="00B11CF4" w:rsidRDefault="00B11CF4" w:rsidP="00DF42D0">
      <w:pPr>
        <w:jc w:val="left"/>
      </w:pPr>
      <w:r>
        <w:rPr>
          <w:rStyle w:val="CommentReference"/>
        </w:rPr>
        <w:annotationRef/>
      </w:r>
      <w:r>
        <w:rPr>
          <w:sz w:val="20"/>
          <w:szCs w:val="20"/>
        </w:rPr>
        <w:t>Similar as above, what are the OS requirements for these servers? Also, what type of accounts will we need to run the software?</w:t>
      </w:r>
    </w:p>
  </w:comment>
  <w:comment w:id="14" w:author="David Macias" w:date="2023-05-21T10:22:00Z" w:initials="DM">
    <w:p w14:paraId="6547C505" w14:textId="77777777" w:rsidR="00B11CF4" w:rsidRDefault="00B11CF4" w:rsidP="00A97CAA">
      <w:pPr>
        <w:jc w:val="left"/>
      </w:pPr>
      <w:r>
        <w:rPr>
          <w:rStyle w:val="CommentReference"/>
        </w:rPr>
        <w:annotationRef/>
      </w:r>
      <w:r>
        <w:rPr>
          <w:sz w:val="20"/>
          <w:szCs w:val="20"/>
        </w:rPr>
        <w:t>Is there a specific endpoint the load balancer will hit to ensure it’s sending requests to the right location?</w:t>
      </w:r>
    </w:p>
  </w:comment>
  <w:comment w:id="20" w:author="David Macias" w:date="2023-05-21T10:33:00Z" w:initials="DM">
    <w:p w14:paraId="0B6393F6" w14:textId="77777777" w:rsidR="00BF13EE" w:rsidRDefault="00BF13EE" w:rsidP="00BA50F2">
      <w:pPr>
        <w:jc w:val="left"/>
      </w:pPr>
      <w:r>
        <w:rPr>
          <w:rStyle w:val="CommentReference"/>
        </w:rPr>
        <w:annotationRef/>
      </w:r>
      <w:r>
        <w:rPr>
          <w:sz w:val="20"/>
          <w:szCs w:val="20"/>
        </w:rPr>
        <w:t>The customer has not asked for this specifically, so I’m thinking we should remove it all or hide it all. I do think it’s a great feature and if mentioned to the customer we can upsell this. I know you’re using code that supports this already, so I’ll leave it up to you how to best handle this. But this is NOT core for day 1.</w:t>
      </w:r>
    </w:p>
  </w:comment>
  <w:comment w:id="30" w:author="David Macias" w:date="2023-05-21T10:29:00Z" w:initials="DM">
    <w:p w14:paraId="0EFE27BF" w14:textId="67E6E27C" w:rsidR="00BF13EE" w:rsidRDefault="00BF13EE" w:rsidP="00AF0026">
      <w:pPr>
        <w:jc w:val="left"/>
      </w:pPr>
      <w:r>
        <w:rPr>
          <w:rStyle w:val="CommentReference"/>
        </w:rPr>
        <w:annotationRef/>
      </w:r>
      <w:r>
        <w:rPr>
          <w:sz w:val="20"/>
          <w:szCs w:val="20"/>
        </w:rPr>
        <w:t>I think this will add confusion, let’s drop it and just put everything under “additional call data”.</w:t>
      </w:r>
    </w:p>
  </w:comment>
  <w:comment w:id="34" w:author="David Macias" w:date="2023-05-21T10:30:00Z" w:initials="DM">
    <w:p w14:paraId="54293901" w14:textId="77777777" w:rsidR="00BF13EE" w:rsidRDefault="00BF13EE" w:rsidP="00A017F5">
      <w:pPr>
        <w:jc w:val="left"/>
      </w:pPr>
      <w:r>
        <w:rPr>
          <w:rStyle w:val="CommentReference"/>
        </w:rPr>
        <w:annotationRef/>
      </w:r>
      <w:r>
        <w:rPr>
          <w:sz w:val="20"/>
          <w:szCs w:val="20"/>
        </w:rPr>
        <w:t>Let’s not have hours of operations for skills. This is not requested. All hours are kept in another system. If a request comes in and a slot is configured to be allowed for that time then we’re scheduling. The only schedule we keep is the slot schedule which can be per campaing/skill.</w:t>
      </w:r>
    </w:p>
  </w:comment>
  <w:comment w:id="35" w:author="David Macias" w:date="2023-05-21T10:30:00Z" w:initials="DM">
    <w:p w14:paraId="763D6276" w14:textId="77777777" w:rsidR="00BF13EE" w:rsidRDefault="00BF13EE" w:rsidP="00F32BD0">
      <w:pPr>
        <w:jc w:val="left"/>
      </w:pPr>
      <w:r>
        <w:rPr>
          <w:rStyle w:val="CommentReference"/>
        </w:rPr>
        <w:annotationRef/>
      </w:r>
      <w:r>
        <w:rPr>
          <w:sz w:val="20"/>
          <w:szCs w:val="20"/>
        </w:rPr>
        <w:t>Let’s remove.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BF1E8CC" w15:done="0"/>
  <w15:commentEx w15:paraId="36BA9462" w15:done="0"/>
  <w15:commentEx w15:paraId="367503DF" w15:done="0"/>
  <w15:commentEx w15:paraId="6547C505" w15:done="0"/>
  <w15:commentEx w15:paraId="0B6393F6" w15:done="0"/>
  <w15:commentEx w15:paraId="0EFE27BF" w15:done="0"/>
  <w15:commentEx w15:paraId="54293901" w15:done="0"/>
  <w15:commentEx w15:paraId="763D62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146EEE" w16cex:dateUtc="2023-05-21T14:20:00Z"/>
  <w16cex:commentExtensible w16cex:durableId="28146EB0" w16cex:dateUtc="2023-05-21T14:19:00Z"/>
  <w16cex:commentExtensible w16cex:durableId="28146F29" w16cex:dateUtc="2023-05-21T14:21:00Z"/>
  <w16cex:commentExtensible w16cex:durableId="28146F4A" w16cex:dateUtc="2023-05-21T14:22:00Z"/>
  <w16cex:commentExtensible w16cex:durableId="281471E5" w16cex:dateUtc="2023-05-21T14:33:00Z"/>
  <w16cex:commentExtensible w16cex:durableId="281470FC" w16cex:dateUtc="2023-05-21T14:29:00Z"/>
  <w16cex:commentExtensible w16cex:durableId="28147151" w16cex:dateUtc="2023-05-21T14:30:00Z"/>
  <w16cex:commentExtensible w16cex:durableId="2814715E" w16cex:dateUtc="2023-05-21T14: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BF1E8CC" w16cid:durableId="28146EEE"/>
  <w16cid:commentId w16cid:paraId="36BA9462" w16cid:durableId="28146EB0"/>
  <w16cid:commentId w16cid:paraId="367503DF" w16cid:durableId="28146F29"/>
  <w16cid:commentId w16cid:paraId="6547C505" w16cid:durableId="28146F4A"/>
  <w16cid:commentId w16cid:paraId="0B6393F6" w16cid:durableId="281471E5"/>
  <w16cid:commentId w16cid:paraId="0EFE27BF" w16cid:durableId="281470FC"/>
  <w16cid:commentId w16cid:paraId="54293901" w16cid:durableId="28147151"/>
  <w16cid:commentId w16cid:paraId="763D6276" w16cid:durableId="2814715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1CA7" w14:textId="77777777" w:rsidR="000A084E" w:rsidRDefault="000A084E" w:rsidP="0035163E">
      <w:pPr>
        <w:spacing w:after="0" w:line="240" w:lineRule="auto"/>
      </w:pPr>
      <w:r>
        <w:separator/>
      </w:r>
    </w:p>
  </w:endnote>
  <w:endnote w:type="continuationSeparator" w:id="0">
    <w:p w14:paraId="5EA21BF7" w14:textId="77777777" w:rsidR="000A084E" w:rsidRDefault="000A084E" w:rsidP="003516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legreya Sans">
    <w:altName w:val="Calibri"/>
    <w:panose1 w:val="020B0604020202020204"/>
    <w:charset w:val="00"/>
    <w:family w:val="modern"/>
    <w:notTrueType/>
    <w:pitch w:val="variable"/>
    <w:sig w:usb0="20000007" w:usb1="00000000"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IrisUPC">
    <w:altName w:val="Leelawadee UI"/>
    <w:panose1 w:val="020B0604020202020204"/>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Abhaya Libre ExtraBold">
    <w:altName w:val="Calibri"/>
    <w:panose1 w:val="020B0604020202020204"/>
    <w:charset w:val="EE"/>
    <w:family w:val="auto"/>
    <w:pitch w:val="variable"/>
    <w:sig w:usb0="800000AF" w:usb1="5000204A" w:usb2="00000200" w:usb3="00000000" w:csb0="00000093" w:csb1="00000000"/>
  </w:font>
  <w:font w:name="Alegreya Sans Light">
    <w:altName w:val="Calibri"/>
    <w:panose1 w:val="020B0604020202020204"/>
    <w:charset w:val="00"/>
    <w:family w:val="modern"/>
    <w:notTrueType/>
    <w:pitch w:val="variable"/>
    <w:sig w:usb0="20000007" w:usb1="00000000" w:usb2="00000000" w:usb3="00000000" w:csb0="00000193"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C676BD" w14:textId="77777777" w:rsidR="000A084E" w:rsidRDefault="000A084E" w:rsidP="0035163E">
      <w:pPr>
        <w:spacing w:after="0" w:line="240" w:lineRule="auto"/>
      </w:pPr>
      <w:r>
        <w:separator/>
      </w:r>
    </w:p>
  </w:footnote>
  <w:footnote w:type="continuationSeparator" w:id="0">
    <w:p w14:paraId="6E5CC45E" w14:textId="77777777" w:rsidR="000A084E" w:rsidRDefault="000A084E" w:rsidP="003516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239EF" w14:textId="78B909D4" w:rsidR="00635661" w:rsidRPr="009F3F65" w:rsidRDefault="00F42E7F" w:rsidP="009F3F65">
    <w:pPr>
      <w:pStyle w:val="Header"/>
    </w:pPr>
    <w:r>
      <w:rPr>
        <w:noProof/>
      </w:rPr>
      <w:drawing>
        <wp:anchor distT="0" distB="0" distL="114300" distR="114300" simplePos="0" relativeHeight="251658240" behindDoc="1" locked="1" layoutInCell="1" allowOverlap="1" wp14:anchorId="6752088E" wp14:editId="7D95D92A">
          <wp:simplePos x="0" y="0"/>
          <wp:positionH relativeFrom="page">
            <wp:posOffset>0</wp:posOffset>
          </wp:positionH>
          <wp:positionV relativeFrom="page">
            <wp:posOffset>0</wp:posOffset>
          </wp:positionV>
          <wp:extent cx="7563485" cy="10692130"/>
          <wp:effectExtent l="0" t="0" r="0" b="0"/>
          <wp:wrapNone/>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50781" w14:textId="170836EB" w:rsidR="009F3F65" w:rsidRDefault="00F42E7F">
    <w:pPr>
      <w:pStyle w:val="Header"/>
    </w:pPr>
    <w:r>
      <w:rPr>
        <w:noProof/>
      </w:rPr>
      <w:drawing>
        <wp:anchor distT="0" distB="0" distL="114300" distR="114300" simplePos="0" relativeHeight="251657216" behindDoc="1" locked="1" layoutInCell="1" allowOverlap="1" wp14:anchorId="511F1F3A" wp14:editId="68015AE0">
          <wp:simplePos x="0" y="0"/>
          <wp:positionH relativeFrom="page">
            <wp:posOffset>0</wp:posOffset>
          </wp:positionH>
          <wp:positionV relativeFrom="page">
            <wp:posOffset>0</wp:posOffset>
          </wp:positionV>
          <wp:extent cx="7563485" cy="10692130"/>
          <wp:effectExtent l="0" t="0" r="0" b="0"/>
          <wp:wrapNone/>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3485" cy="106921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B2266"/>
    <w:multiLevelType w:val="hybridMultilevel"/>
    <w:tmpl w:val="3570966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2E30E3"/>
    <w:multiLevelType w:val="hybridMultilevel"/>
    <w:tmpl w:val="D6E6F7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A426590"/>
    <w:multiLevelType w:val="hybridMultilevel"/>
    <w:tmpl w:val="231E7B60"/>
    <w:lvl w:ilvl="0" w:tplc="1A98A4CE">
      <w:start w:val="4"/>
      <w:numFmt w:val="bullet"/>
      <w:lvlText w:val=""/>
      <w:lvlJc w:val="left"/>
      <w:pPr>
        <w:ind w:left="720" w:hanging="360"/>
      </w:pPr>
      <w:rPr>
        <w:rFonts w:ascii="Symbol" w:eastAsia="Calibri" w:hAnsi="Symbol"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B4D5CB0"/>
    <w:multiLevelType w:val="hybridMultilevel"/>
    <w:tmpl w:val="D13695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6A0950"/>
    <w:multiLevelType w:val="hybridMultilevel"/>
    <w:tmpl w:val="1CF0A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602B8"/>
    <w:multiLevelType w:val="hybridMultilevel"/>
    <w:tmpl w:val="53F0735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EDF36C0"/>
    <w:multiLevelType w:val="hybridMultilevel"/>
    <w:tmpl w:val="150238F6"/>
    <w:lvl w:ilvl="0" w:tplc="CD222468">
      <w:start w:val="1"/>
      <w:numFmt w:val="bullet"/>
      <w:lvlText w:val="-"/>
      <w:lvlJc w:val="left"/>
      <w:pPr>
        <w:ind w:left="1080" w:hanging="360"/>
      </w:pPr>
      <w:rPr>
        <w:rFonts w:ascii="Calibri" w:eastAsiaTheme="minorHAnsi" w:hAnsi="Calibri" w:cs="Calibri"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3FEB5B1C"/>
    <w:multiLevelType w:val="hybridMultilevel"/>
    <w:tmpl w:val="73E0B82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0BE5866"/>
    <w:multiLevelType w:val="hybridMultilevel"/>
    <w:tmpl w:val="D136954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F71B5E"/>
    <w:multiLevelType w:val="hybridMultilevel"/>
    <w:tmpl w:val="E9AAD8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89E771F"/>
    <w:multiLevelType w:val="hybridMultilevel"/>
    <w:tmpl w:val="6F82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1F7A2A"/>
    <w:multiLevelType w:val="hybridMultilevel"/>
    <w:tmpl w:val="53F073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3E64D3B"/>
    <w:multiLevelType w:val="hybridMultilevel"/>
    <w:tmpl w:val="99BC6DD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0E34D4"/>
    <w:multiLevelType w:val="hybridMultilevel"/>
    <w:tmpl w:val="4CA264B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A422BD6"/>
    <w:multiLevelType w:val="multilevel"/>
    <w:tmpl w:val="D30863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B9C20B6"/>
    <w:multiLevelType w:val="hybridMultilevel"/>
    <w:tmpl w:val="6ABAFD8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3BF39DE"/>
    <w:multiLevelType w:val="hybridMultilevel"/>
    <w:tmpl w:val="5238A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229789">
    <w:abstractNumId w:val="14"/>
  </w:num>
  <w:num w:numId="2" w16cid:durableId="251359814">
    <w:abstractNumId w:val="16"/>
  </w:num>
  <w:num w:numId="3" w16cid:durableId="1323663319">
    <w:abstractNumId w:val="10"/>
  </w:num>
  <w:num w:numId="4" w16cid:durableId="1709989678">
    <w:abstractNumId w:val="3"/>
  </w:num>
  <w:num w:numId="5" w16cid:durableId="2072579901">
    <w:abstractNumId w:val="8"/>
  </w:num>
  <w:num w:numId="6" w16cid:durableId="118497383">
    <w:abstractNumId w:val="9"/>
  </w:num>
  <w:num w:numId="7" w16cid:durableId="182521592">
    <w:abstractNumId w:val="0"/>
  </w:num>
  <w:num w:numId="8" w16cid:durableId="1306278684">
    <w:abstractNumId w:val="1"/>
  </w:num>
  <w:num w:numId="9" w16cid:durableId="1639215539">
    <w:abstractNumId w:val="15"/>
  </w:num>
  <w:num w:numId="10" w16cid:durableId="793526625">
    <w:abstractNumId w:val="6"/>
  </w:num>
  <w:num w:numId="11" w16cid:durableId="1890417139">
    <w:abstractNumId w:val="13"/>
  </w:num>
  <w:num w:numId="12" w16cid:durableId="1439135968">
    <w:abstractNumId w:val="2"/>
  </w:num>
  <w:num w:numId="13" w16cid:durableId="717050402">
    <w:abstractNumId w:val="7"/>
  </w:num>
  <w:num w:numId="14" w16cid:durableId="1103960520">
    <w:abstractNumId w:val="11"/>
  </w:num>
  <w:num w:numId="15" w16cid:durableId="234046301">
    <w:abstractNumId w:val="12"/>
  </w:num>
  <w:num w:numId="16" w16cid:durableId="1935900560">
    <w:abstractNumId w:val="5"/>
  </w:num>
  <w:num w:numId="17" w16cid:durableId="1174539221">
    <w:abstractNumId w:val="4"/>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Macias">
    <w15:presenceInfo w15:providerId="AD" w15:userId="S::dmacias@Burwood.com::b5fc8392-66f0-43e9-9c45-18cd868553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3E"/>
    <w:rsid w:val="00001B47"/>
    <w:rsid w:val="00042F6E"/>
    <w:rsid w:val="00063362"/>
    <w:rsid w:val="00080980"/>
    <w:rsid w:val="00080B58"/>
    <w:rsid w:val="00081B5B"/>
    <w:rsid w:val="0008262B"/>
    <w:rsid w:val="00087307"/>
    <w:rsid w:val="000A084E"/>
    <w:rsid w:val="000C1722"/>
    <w:rsid w:val="000C61B3"/>
    <w:rsid w:val="000D5713"/>
    <w:rsid w:val="000E2155"/>
    <w:rsid w:val="000E2D34"/>
    <w:rsid w:val="000E2E32"/>
    <w:rsid w:val="000F1A09"/>
    <w:rsid w:val="000F75B8"/>
    <w:rsid w:val="001160E7"/>
    <w:rsid w:val="0011637C"/>
    <w:rsid w:val="00117E5C"/>
    <w:rsid w:val="001270D1"/>
    <w:rsid w:val="00132C4D"/>
    <w:rsid w:val="00172FA3"/>
    <w:rsid w:val="00180766"/>
    <w:rsid w:val="001922B7"/>
    <w:rsid w:val="0019542B"/>
    <w:rsid w:val="00196636"/>
    <w:rsid w:val="001C192E"/>
    <w:rsid w:val="001D3168"/>
    <w:rsid w:val="002005E4"/>
    <w:rsid w:val="00205977"/>
    <w:rsid w:val="00217BD0"/>
    <w:rsid w:val="002370C1"/>
    <w:rsid w:val="002439D7"/>
    <w:rsid w:val="002524A3"/>
    <w:rsid w:val="0025488B"/>
    <w:rsid w:val="00255905"/>
    <w:rsid w:val="00262A78"/>
    <w:rsid w:val="00282884"/>
    <w:rsid w:val="002B18D4"/>
    <w:rsid w:val="002C29A2"/>
    <w:rsid w:val="002D4A7D"/>
    <w:rsid w:val="002E08AD"/>
    <w:rsid w:val="002E22B1"/>
    <w:rsid w:val="002E2CAF"/>
    <w:rsid w:val="002E67C5"/>
    <w:rsid w:val="002F41F2"/>
    <w:rsid w:val="002F6263"/>
    <w:rsid w:val="00307BAB"/>
    <w:rsid w:val="00330B45"/>
    <w:rsid w:val="00332AAC"/>
    <w:rsid w:val="00335623"/>
    <w:rsid w:val="0035163E"/>
    <w:rsid w:val="00357C7B"/>
    <w:rsid w:val="00365322"/>
    <w:rsid w:val="0039412A"/>
    <w:rsid w:val="003A537D"/>
    <w:rsid w:val="003B7C22"/>
    <w:rsid w:val="003C277D"/>
    <w:rsid w:val="003D364E"/>
    <w:rsid w:val="003F57BC"/>
    <w:rsid w:val="004105CA"/>
    <w:rsid w:val="00437813"/>
    <w:rsid w:val="00470F2C"/>
    <w:rsid w:val="00491859"/>
    <w:rsid w:val="004A67B0"/>
    <w:rsid w:val="004A6ED6"/>
    <w:rsid w:val="004A7458"/>
    <w:rsid w:val="004B4D5C"/>
    <w:rsid w:val="004C40BE"/>
    <w:rsid w:val="004C56EB"/>
    <w:rsid w:val="004C6339"/>
    <w:rsid w:val="004E3AE8"/>
    <w:rsid w:val="004F11A5"/>
    <w:rsid w:val="004F283C"/>
    <w:rsid w:val="004F4268"/>
    <w:rsid w:val="004F6ADC"/>
    <w:rsid w:val="004F71AD"/>
    <w:rsid w:val="005017F9"/>
    <w:rsid w:val="00505207"/>
    <w:rsid w:val="00507E0A"/>
    <w:rsid w:val="00523440"/>
    <w:rsid w:val="00526CE8"/>
    <w:rsid w:val="00553FCF"/>
    <w:rsid w:val="00561B8D"/>
    <w:rsid w:val="005626AF"/>
    <w:rsid w:val="00571437"/>
    <w:rsid w:val="005756CF"/>
    <w:rsid w:val="00581E90"/>
    <w:rsid w:val="00586DA0"/>
    <w:rsid w:val="0059295A"/>
    <w:rsid w:val="0059450C"/>
    <w:rsid w:val="00597B1F"/>
    <w:rsid w:val="005A0E99"/>
    <w:rsid w:val="005A610A"/>
    <w:rsid w:val="005B2CE6"/>
    <w:rsid w:val="005B3917"/>
    <w:rsid w:val="005B4D44"/>
    <w:rsid w:val="005D4730"/>
    <w:rsid w:val="005F3247"/>
    <w:rsid w:val="005F3A1D"/>
    <w:rsid w:val="005F4279"/>
    <w:rsid w:val="006074D2"/>
    <w:rsid w:val="00616700"/>
    <w:rsid w:val="00622C39"/>
    <w:rsid w:val="00630080"/>
    <w:rsid w:val="00635661"/>
    <w:rsid w:val="0065199F"/>
    <w:rsid w:val="00663713"/>
    <w:rsid w:val="00691866"/>
    <w:rsid w:val="006A2A2B"/>
    <w:rsid w:val="006A3587"/>
    <w:rsid w:val="006A656D"/>
    <w:rsid w:val="006B22B4"/>
    <w:rsid w:val="006D71CC"/>
    <w:rsid w:val="006E32FD"/>
    <w:rsid w:val="006F4D10"/>
    <w:rsid w:val="00704CCD"/>
    <w:rsid w:val="00706266"/>
    <w:rsid w:val="00710C3D"/>
    <w:rsid w:val="00710DA9"/>
    <w:rsid w:val="00732CBE"/>
    <w:rsid w:val="00732CDF"/>
    <w:rsid w:val="0074074C"/>
    <w:rsid w:val="00750EF9"/>
    <w:rsid w:val="00755962"/>
    <w:rsid w:val="00774465"/>
    <w:rsid w:val="007769FD"/>
    <w:rsid w:val="007878EF"/>
    <w:rsid w:val="0079504C"/>
    <w:rsid w:val="007A4F5F"/>
    <w:rsid w:val="007A57DE"/>
    <w:rsid w:val="007B42E3"/>
    <w:rsid w:val="007B5054"/>
    <w:rsid w:val="007C056F"/>
    <w:rsid w:val="007C6B57"/>
    <w:rsid w:val="007D1584"/>
    <w:rsid w:val="007E700D"/>
    <w:rsid w:val="0081533D"/>
    <w:rsid w:val="00817574"/>
    <w:rsid w:val="00827702"/>
    <w:rsid w:val="00830B71"/>
    <w:rsid w:val="00835681"/>
    <w:rsid w:val="00851DF4"/>
    <w:rsid w:val="00857968"/>
    <w:rsid w:val="008662BA"/>
    <w:rsid w:val="00874A1C"/>
    <w:rsid w:val="008777EF"/>
    <w:rsid w:val="00893029"/>
    <w:rsid w:val="008C7547"/>
    <w:rsid w:val="008D4178"/>
    <w:rsid w:val="00902083"/>
    <w:rsid w:val="009047BB"/>
    <w:rsid w:val="00913BB0"/>
    <w:rsid w:val="00914898"/>
    <w:rsid w:val="00921DAE"/>
    <w:rsid w:val="00921E5F"/>
    <w:rsid w:val="00935309"/>
    <w:rsid w:val="009405E4"/>
    <w:rsid w:val="009567BE"/>
    <w:rsid w:val="00962762"/>
    <w:rsid w:val="00976402"/>
    <w:rsid w:val="00986393"/>
    <w:rsid w:val="009902FC"/>
    <w:rsid w:val="009A04D6"/>
    <w:rsid w:val="009B37B1"/>
    <w:rsid w:val="009B4822"/>
    <w:rsid w:val="009D52C9"/>
    <w:rsid w:val="009D758F"/>
    <w:rsid w:val="009F103E"/>
    <w:rsid w:val="009F3F65"/>
    <w:rsid w:val="00A07F26"/>
    <w:rsid w:val="00A22B4E"/>
    <w:rsid w:val="00A23816"/>
    <w:rsid w:val="00A333F7"/>
    <w:rsid w:val="00A41050"/>
    <w:rsid w:val="00A44EEF"/>
    <w:rsid w:val="00A61E59"/>
    <w:rsid w:val="00A672CB"/>
    <w:rsid w:val="00A70DCD"/>
    <w:rsid w:val="00A8261C"/>
    <w:rsid w:val="00A93E36"/>
    <w:rsid w:val="00AB2122"/>
    <w:rsid w:val="00AB79BB"/>
    <w:rsid w:val="00AC0952"/>
    <w:rsid w:val="00AC23F3"/>
    <w:rsid w:val="00AC4B79"/>
    <w:rsid w:val="00AE6194"/>
    <w:rsid w:val="00AE7566"/>
    <w:rsid w:val="00AF7FEE"/>
    <w:rsid w:val="00B02FEB"/>
    <w:rsid w:val="00B11CF4"/>
    <w:rsid w:val="00B17486"/>
    <w:rsid w:val="00B24906"/>
    <w:rsid w:val="00B27A35"/>
    <w:rsid w:val="00B3098C"/>
    <w:rsid w:val="00B319FF"/>
    <w:rsid w:val="00B45FD5"/>
    <w:rsid w:val="00B73CD8"/>
    <w:rsid w:val="00B75E68"/>
    <w:rsid w:val="00B85134"/>
    <w:rsid w:val="00B87939"/>
    <w:rsid w:val="00BA3964"/>
    <w:rsid w:val="00BA70D7"/>
    <w:rsid w:val="00BB4C15"/>
    <w:rsid w:val="00BC6586"/>
    <w:rsid w:val="00BD16D7"/>
    <w:rsid w:val="00BD195B"/>
    <w:rsid w:val="00BD1F2C"/>
    <w:rsid w:val="00BD7969"/>
    <w:rsid w:val="00BE4B34"/>
    <w:rsid w:val="00BF13EE"/>
    <w:rsid w:val="00BF5701"/>
    <w:rsid w:val="00C02BB5"/>
    <w:rsid w:val="00C101F4"/>
    <w:rsid w:val="00C1422F"/>
    <w:rsid w:val="00C171D4"/>
    <w:rsid w:val="00C24817"/>
    <w:rsid w:val="00C303DA"/>
    <w:rsid w:val="00C34335"/>
    <w:rsid w:val="00C34BE8"/>
    <w:rsid w:val="00C35023"/>
    <w:rsid w:val="00C43717"/>
    <w:rsid w:val="00C523B4"/>
    <w:rsid w:val="00C74975"/>
    <w:rsid w:val="00CA7488"/>
    <w:rsid w:val="00CB6075"/>
    <w:rsid w:val="00CD5179"/>
    <w:rsid w:val="00CD791F"/>
    <w:rsid w:val="00CE195B"/>
    <w:rsid w:val="00CF6EA4"/>
    <w:rsid w:val="00D01196"/>
    <w:rsid w:val="00D23B5F"/>
    <w:rsid w:val="00D32973"/>
    <w:rsid w:val="00D44108"/>
    <w:rsid w:val="00D52007"/>
    <w:rsid w:val="00D643B6"/>
    <w:rsid w:val="00D6536A"/>
    <w:rsid w:val="00D73A7A"/>
    <w:rsid w:val="00D826BB"/>
    <w:rsid w:val="00D83439"/>
    <w:rsid w:val="00D86B55"/>
    <w:rsid w:val="00D92D92"/>
    <w:rsid w:val="00D94681"/>
    <w:rsid w:val="00DB79A3"/>
    <w:rsid w:val="00DD03FE"/>
    <w:rsid w:val="00DD1411"/>
    <w:rsid w:val="00DD4A93"/>
    <w:rsid w:val="00DF1DC7"/>
    <w:rsid w:val="00DF3DFE"/>
    <w:rsid w:val="00E01621"/>
    <w:rsid w:val="00E02EEB"/>
    <w:rsid w:val="00E04172"/>
    <w:rsid w:val="00E1779F"/>
    <w:rsid w:val="00E20845"/>
    <w:rsid w:val="00E21D77"/>
    <w:rsid w:val="00E458A9"/>
    <w:rsid w:val="00E61D5D"/>
    <w:rsid w:val="00E6536E"/>
    <w:rsid w:val="00E715D7"/>
    <w:rsid w:val="00E76395"/>
    <w:rsid w:val="00E8221A"/>
    <w:rsid w:val="00E9546D"/>
    <w:rsid w:val="00EA5B6B"/>
    <w:rsid w:val="00EB2394"/>
    <w:rsid w:val="00ED1EFC"/>
    <w:rsid w:val="00F106DE"/>
    <w:rsid w:val="00F31B4F"/>
    <w:rsid w:val="00F4047F"/>
    <w:rsid w:val="00F42E7F"/>
    <w:rsid w:val="00F528E7"/>
    <w:rsid w:val="00F725C1"/>
    <w:rsid w:val="00F8078E"/>
    <w:rsid w:val="00F94471"/>
    <w:rsid w:val="00FB4713"/>
    <w:rsid w:val="00FB6142"/>
    <w:rsid w:val="00FC54D4"/>
    <w:rsid w:val="00FE715C"/>
    <w:rsid w:val="00FF0BA9"/>
    <w:rsid w:val="00FF15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85CAA3"/>
  <w15:docId w15:val="{A18F1062-4788-4190-92B4-CAF68F673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4B34"/>
    <w:pPr>
      <w:spacing w:after="160" w:line="259" w:lineRule="auto"/>
      <w:jc w:val="both"/>
    </w:pPr>
    <w:rPr>
      <w:rFonts w:ascii="Alegreya Sans" w:hAnsi="Alegreya Sans"/>
      <w:color w:val="000000"/>
      <w:sz w:val="24"/>
      <w:szCs w:val="22"/>
    </w:rPr>
  </w:style>
  <w:style w:type="paragraph" w:styleId="Heading1">
    <w:name w:val="heading 1"/>
    <w:basedOn w:val="Normal"/>
    <w:next w:val="Normal"/>
    <w:link w:val="Heading1Char"/>
    <w:uiPriority w:val="9"/>
    <w:qFormat/>
    <w:rsid w:val="00BE4B34"/>
    <w:pPr>
      <w:keepNext/>
      <w:keepLines/>
      <w:spacing w:after="0" w:line="240" w:lineRule="auto"/>
      <w:outlineLvl w:val="0"/>
    </w:pPr>
    <w:rPr>
      <w:rFonts w:eastAsia="MS Gothic" w:cs="IrisUPC"/>
      <w:color w:val="0D4972"/>
      <w:sz w:val="32"/>
      <w:szCs w:val="32"/>
      <w:lang w:val="en-US"/>
    </w:rPr>
  </w:style>
  <w:style w:type="paragraph" w:styleId="Heading2">
    <w:name w:val="heading 2"/>
    <w:basedOn w:val="Heading3"/>
    <w:next w:val="Normal"/>
    <w:link w:val="Heading2Char"/>
    <w:uiPriority w:val="9"/>
    <w:unhideWhenUsed/>
    <w:qFormat/>
    <w:rsid w:val="00BE4B34"/>
    <w:pPr>
      <w:outlineLvl w:val="1"/>
    </w:pPr>
    <w:rPr>
      <w:i/>
      <w:sz w:val="32"/>
    </w:rPr>
  </w:style>
  <w:style w:type="paragraph" w:styleId="Heading3">
    <w:name w:val="heading 3"/>
    <w:basedOn w:val="Normal"/>
    <w:next w:val="Normal"/>
    <w:link w:val="Heading3Char"/>
    <w:uiPriority w:val="9"/>
    <w:unhideWhenUsed/>
    <w:qFormat/>
    <w:rsid w:val="00BE4B34"/>
    <w:pPr>
      <w:keepNext/>
      <w:keepLines/>
      <w:spacing w:after="0" w:line="240" w:lineRule="auto"/>
      <w:outlineLvl w:val="2"/>
    </w:pPr>
    <w:rPr>
      <w:rFonts w:eastAsia="MS Gothic" w:cs="IrisUPC"/>
      <w:color w:val="0D4972"/>
      <w:sz w:val="28"/>
      <w:szCs w:val="32"/>
      <w:lang w:val="en-GB"/>
    </w:rPr>
  </w:style>
  <w:style w:type="paragraph" w:styleId="Heading4">
    <w:name w:val="heading 4"/>
    <w:basedOn w:val="Normal"/>
    <w:next w:val="Normal"/>
    <w:link w:val="Heading4Char"/>
    <w:uiPriority w:val="9"/>
    <w:unhideWhenUsed/>
    <w:qFormat/>
    <w:rsid w:val="00BE4B34"/>
    <w:pPr>
      <w:keepNext/>
      <w:keepLines/>
      <w:spacing w:after="0" w:line="240" w:lineRule="auto"/>
      <w:outlineLvl w:val="3"/>
    </w:pPr>
    <w:rPr>
      <w:rFonts w:eastAsia="MS Gothic" w:cs="IrisUPC"/>
      <w:i/>
      <w:iCs/>
      <w:color w:val="0D4972"/>
      <w:sz w:val="28"/>
      <w:szCs w:val="32"/>
      <w:lang w:val="en-GB"/>
    </w:rPr>
  </w:style>
  <w:style w:type="paragraph" w:styleId="Heading5">
    <w:name w:val="heading 5"/>
    <w:basedOn w:val="Heading4"/>
    <w:next w:val="Normal"/>
    <w:link w:val="Heading5Char"/>
    <w:uiPriority w:val="9"/>
    <w:unhideWhenUsed/>
    <w:qFormat/>
    <w:rsid w:val="00BE4B34"/>
    <w:pPr>
      <w:outlineLvl w:val="4"/>
    </w:pPr>
    <w:rPr>
      <w:i w:val="0"/>
      <w:sz w:val="24"/>
      <w:szCs w:val="24"/>
    </w:rPr>
  </w:style>
  <w:style w:type="paragraph" w:styleId="Heading6">
    <w:name w:val="heading 6"/>
    <w:basedOn w:val="Heading5"/>
    <w:next w:val="Normal"/>
    <w:link w:val="Heading6Char"/>
    <w:uiPriority w:val="9"/>
    <w:unhideWhenUsed/>
    <w:qFormat/>
    <w:rsid w:val="00BE4B34"/>
    <w:pPr>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BE4B34"/>
    <w:rPr>
      <w:rFonts w:ascii="Alegreya Sans" w:eastAsia="MS Gothic" w:hAnsi="Alegreya Sans" w:cs="IrisUPC"/>
      <w:i/>
      <w:color w:val="0D4972"/>
      <w:sz w:val="32"/>
      <w:szCs w:val="32"/>
      <w:lang w:val="en-GB"/>
    </w:rPr>
  </w:style>
  <w:style w:type="paragraph" w:styleId="Header">
    <w:name w:val="header"/>
    <w:basedOn w:val="Normal"/>
    <w:link w:val="HeaderChar"/>
    <w:uiPriority w:val="99"/>
    <w:unhideWhenUsed/>
    <w:rsid w:val="0035163E"/>
    <w:pPr>
      <w:tabs>
        <w:tab w:val="center" w:pos="4536"/>
        <w:tab w:val="right" w:pos="9072"/>
      </w:tabs>
      <w:spacing w:after="0" w:line="240" w:lineRule="auto"/>
    </w:pPr>
  </w:style>
  <w:style w:type="character" w:customStyle="1" w:styleId="HeaderChar">
    <w:name w:val="Header Char"/>
    <w:basedOn w:val="DefaultParagraphFont"/>
    <w:link w:val="Header"/>
    <w:uiPriority w:val="99"/>
    <w:rsid w:val="0035163E"/>
  </w:style>
  <w:style w:type="paragraph" w:styleId="Footer">
    <w:name w:val="footer"/>
    <w:basedOn w:val="Normal"/>
    <w:link w:val="FooterChar"/>
    <w:uiPriority w:val="99"/>
    <w:unhideWhenUsed/>
    <w:rsid w:val="0035163E"/>
    <w:pPr>
      <w:tabs>
        <w:tab w:val="center" w:pos="4536"/>
        <w:tab w:val="right" w:pos="9072"/>
      </w:tabs>
      <w:spacing w:after="0" w:line="240" w:lineRule="auto"/>
    </w:pPr>
  </w:style>
  <w:style w:type="character" w:customStyle="1" w:styleId="FooterChar">
    <w:name w:val="Footer Char"/>
    <w:basedOn w:val="DefaultParagraphFont"/>
    <w:link w:val="Footer"/>
    <w:uiPriority w:val="99"/>
    <w:rsid w:val="0035163E"/>
  </w:style>
  <w:style w:type="paragraph" w:styleId="ListParagraph">
    <w:name w:val="List Paragraph"/>
    <w:basedOn w:val="Normal"/>
    <w:uiPriority w:val="34"/>
    <w:qFormat/>
    <w:rsid w:val="00D73A7A"/>
    <w:pPr>
      <w:ind w:left="720"/>
      <w:contextualSpacing/>
    </w:pPr>
    <w:rPr>
      <w:color w:val="auto"/>
    </w:rPr>
  </w:style>
  <w:style w:type="paragraph" w:styleId="BalloonText">
    <w:name w:val="Balloon Text"/>
    <w:basedOn w:val="Normal"/>
    <w:link w:val="BalloonTextChar"/>
    <w:uiPriority w:val="99"/>
    <w:semiHidden/>
    <w:unhideWhenUsed/>
    <w:rsid w:val="0018076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80766"/>
    <w:rPr>
      <w:rFonts w:ascii="Tahoma" w:hAnsi="Tahoma" w:cs="Tahoma"/>
      <w:sz w:val="16"/>
      <w:szCs w:val="16"/>
    </w:rPr>
  </w:style>
  <w:style w:type="character" w:styleId="CommentReference">
    <w:name w:val="annotation reference"/>
    <w:uiPriority w:val="99"/>
    <w:semiHidden/>
    <w:unhideWhenUsed/>
    <w:rsid w:val="00874A1C"/>
    <w:rPr>
      <w:sz w:val="16"/>
      <w:szCs w:val="16"/>
    </w:rPr>
  </w:style>
  <w:style w:type="paragraph" w:styleId="CommentText">
    <w:name w:val="annotation text"/>
    <w:basedOn w:val="Normal"/>
    <w:link w:val="CommentTextChar"/>
    <w:uiPriority w:val="99"/>
    <w:unhideWhenUsed/>
    <w:rsid w:val="00874A1C"/>
    <w:pPr>
      <w:spacing w:line="240" w:lineRule="auto"/>
    </w:pPr>
    <w:rPr>
      <w:sz w:val="20"/>
      <w:szCs w:val="20"/>
    </w:rPr>
  </w:style>
  <w:style w:type="character" w:customStyle="1" w:styleId="CommentTextChar">
    <w:name w:val="Comment Text Char"/>
    <w:link w:val="CommentText"/>
    <w:uiPriority w:val="99"/>
    <w:rsid w:val="00874A1C"/>
    <w:rPr>
      <w:sz w:val="20"/>
      <w:szCs w:val="20"/>
    </w:rPr>
  </w:style>
  <w:style w:type="paragraph" w:styleId="CommentSubject">
    <w:name w:val="annotation subject"/>
    <w:basedOn w:val="CommentText"/>
    <w:next w:val="CommentText"/>
    <w:link w:val="CommentSubjectChar"/>
    <w:uiPriority w:val="99"/>
    <w:semiHidden/>
    <w:unhideWhenUsed/>
    <w:rsid w:val="00874A1C"/>
    <w:rPr>
      <w:b/>
      <w:bCs/>
    </w:rPr>
  </w:style>
  <w:style w:type="character" w:customStyle="1" w:styleId="CommentSubjectChar">
    <w:name w:val="Comment Subject Char"/>
    <w:link w:val="CommentSubject"/>
    <w:uiPriority w:val="99"/>
    <w:semiHidden/>
    <w:rsid w:val="00874A1C"/>
    <w:rPr>
      <w:b/>
      <w:bCs/>
      <w:sz w:val="20"/>
      <w:szCs w:val="20"/>
    </w:rPr>
  </w:style>
  <w:style w:type="character" w:customStyle="1" w:styleId="Heading1Char">
    <w:name w:val="Heading 1 Char"/>
    <w:link w:val="Heading1"/>
    <w:uiPriority w:val="9"/>
    <w:rsid w:val="00BE4B34"/>
    <w:rPr>
      <w:rFonts w:ascii="Alegreya Sans" w:eastAsia="MS Gothic" w:hAnsi="Alegreya Sans" w:cs="IrisUPC"/>
      <w:color w:val="0D4972"/>
      <w:sz w:val="32"/>
      <w:szCs w:val="32"/>
      <w:lang w:val="en-US"/>
    </w:rPr>
  </w:style>
  <w:style w:type="paragraph" w:styleId="Title">
    <w:name w:val="Title"/>
    <w:basedOn w:val="Normal"/>
    <w:next w:val="Normal"/>
    <w:link w:val="TitleChar"/>
    <w:uiPriority w:val="10"/>
    <w:qFormat/>
    <w:rsid w:val="00BE4B34"/>
    <w:pPr>
      <w:spacing w:after="0" w:line="240" w:lineRule="auto"/>
      <w:jc w:val="center"/>
    </w:pPr>
    <w:rPr>
      <w:rFonts w:eastAsia="MS Gothic" w:cs="Abhaya Libre ExtraBold"/>
      <w:b/>
      <w:color w:val="0D4972"/>
      <w:spacing w:val="-10"/>
      <w:kern w:val="28"/>
      <w:sz w:val="72"/>
      <w:szCs w:val="72"/>
      <w:lang w:val="en-US"/>
    </w:rPr>
  </w:style>
  <w:style w:type="character" w:customStyle="1" w:styleId="TitleChar">
    <w:name w:val="Title Char"/>
    <w:link w:val="Title"/>
    <w:uiPriority w:val="10"/>
    <w:rsid w:val="00BE4B34"/>
    <w:rPr>
      <w:rFonts w:ascii="Alegreya Sans" w:eastAsia="MS Gothic" w:hAnsi="Alegreya Sans" w:cs="Abhaya Libre ExtraBold"/>
      <w:b/>
      <w:color w:val="0D4972"/>
      <w:spacing w:val="-10"/>
      <w:kern w:val="28"/>
      <w:sz w:val="72"/>
      <w:szCs w:val="72"/>
      <w:lang w:val="en-US"/>
    </w:rPr>
  </w:style>
  <w:style w:type="character" w:styleId="Hyperlink">
    <w:name w:val="Hyperlink"/>
    <w:uiPriority w:val="99"/>
    <w:unhideWhenUsed/>
    <w:rsid w:val="004A67B0"/>
    <w:rPr>
      <w:color w:val="0000FF"/>
      <w:u w:val="single"/>
    </w:rPr>
  </w:style>
  <w:style w:type="paragraph" w:styleId="Revision">
    <w:name w:val="Revision"/>
    <w:hidden/>
    <w:uiPriority w:val="99"/>
    <w:semiHidden/>
    <w:rsid w:val="00CD791F"/>
    <w:pPr>
      <w:spacing w:after="160" w:line="259" w:lineRule="auto"/>
    </w:pPr>
    <w:rPr>
      <w:sz w:val="22"/>
      <w:szCs w:val="22"/>
      <w:lang w:eastAsia="en-US"/>
    </w:rPr>
  </w:style>
  <w:style w:type="table" w:styleId="TableGrid">
    <w:name w:val="Table Grid"/>
    <w:basedOn w:val="TableNormal"/>
    <w:uiPriority w:val="39"/>
    <w:rsid w:val="00E177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BE4B34"/>
    <w:rPr>
      <w:rFonts w:ascii="Alegreya Sans" w:eastAsia="MS Gothic" w:hAnsi="Alegreya Sans" w:cs="IrisUPC"/>
      <w:color w:val="0D4972"/>
      <w:sz w:val="28"/>
      <w:szCs w:val="32"/>
      <w:lang w:val="en-GB"/>
    </w:rPr>
  </w:style>
  <w:style w:type="character" w:customStyle="1" w:styleId="Nierozpoznanawzmianka1">
    <w:name w:val="Nierozpoznana wzmianka1"/>
    <w:uiPriority w:val="99"/>
    <w:semiHidden/>
    <w:unhideWhenUsed/>
    <w:rsid w:val="007D1584"/>
    <w:rPr>
      <w:color w:val="808080"/>
      <w:shd w:val="clear" w:color="auto" w:fill="E6E6E6"/>
    </w:rPr>
  </w:style>
  <w:style w:type="paragraph" w:styleId="TOCHeading">
    <w:name w:val="TOC Heading"/>
    <w:basedOn w:val="Heading1"/>
    <w:next w:val="Normal"/>
    <w:uiPriority w:val="39"/>
    <w:unhideWhenUsed/>
    <w:rsid w:val="00526CE8"/>
    <w:pPr>
      <w:outlineLvl w:val="9"/>
    </w:pPr>
  </w:style>
  <w:style w:type="paragraph" w:styleId="TOC1">
    <w:name w:val="toc 1"/>
    <w:basedOn w:val="Normal"/>
    <w:next w:val="Normal"/>
    <w:autoRedefine/>
    <w:uiPriority w:val="39"/>
    <w:unhideWhenUsed/>
    <w:rsid w:val="00526CE8"/>
    <w:pPr>
      <w:spacing w:after="100"/>
    </w:pPr>
  </w:style>
  <w:style w:type="paragraph" w:styleId="TOC3">
    <w:name w:val="toc 3"/>
    <w:basedOn w:val="Normal"/>
    <w:next w:val="Normal"/>
    <w:autoRedefine/>
    <w:uiPriority w:val="39"/>
    <w:unhideWhenUsed/>
    <w:rsid w:val="00526CE8"/>
    <w:pPr>
      <w:spacing w:after="100"/>
      <w:ind w:left="440"/>
    </w:pPr>
  </w:style>
  <w:style w:type="character" w:customStyle="1" w:styleId="shorttext">
    <w:name w:val="short_text"/>
    <w:basedOn w:val="DefaultParagraphFont"/>
    <w:rsid w:val="00710DA9"/>
  </w:style>
  <w:style w:type="character" w:customStyle="1" w:styleId="sc101">
    <w:name w:val="sc101"/>
    <w:rsid w:val="006A656D"/>
    <w:rPr>
      <w:rFonts w:ascii="Courier New" w:hAnsi="Courier New" w:cs="Courier New" w:hint="default"/>
      <w:b/>
      <w:bCs/>
      <w:color w:val="8000FF"/>
      <w:sz w:val="20"/>
      <w:szCs w:val="20"/>
    </w:rPr>
  </w:style>
  <w:style w:type="character" w:customStyle="1" w:styleId="sc0">
    <w:name w:val="sc0"/>
    <w:rsid w:val="006A656D"/>
    <w:rPr>
      <w:rFonts w:ascii="Courier New" w:hAnsi="Courier New" w:cs="Courier New" w:hint="default"/>
      <w:color w:val="000000"/>
      <w:sz w:val="20"/>
      <w:szCs w:val="20"/>
    </w:rPr>
  </w:style>
  <w:style w:type="character" w:customStyle="1" w:styleId="sc61">
    <w:name w:val="sc61"/>
    <w:rsid w:val="006A656D"/>
    <w:rPr>
      <w:rFonts w:ascii="Courier New" w:hAnsi="Courier New" w:cs="Courier New" w:hint="default"/>
      <w:color w:val="800000"/>
      <w:sz w:val="20"/>
      <w:szCs w:val="20"/>
    </w:rPr>
  </w:style>
  <w:style w:type="character" w:customStyle="1" w:styleId="sc11">
    <w:name w:val="sc11"/>
    <w:rsid w:val="004A6ED6"/>
    <w:rPr>
      <w:rFonts w:ascii="Courier New" w:hAnsi="Courier New" w:cs="Courier New" w:hint="default"/>
      <w:color w:val="000000"/>
      <w:sz w:val="20"/>
      <w:szCs w:val="20"/>
    </w:rPr>
  </w:style>
  <w:style w:type="character" w:customStyle="1" w:styleId="sc51">
    <w:name w:val="sc51"/>
    <w:rsid w:val="004A6ED6"/>
    <w:rPr>
      <w:rFonts w:ascii="Courier New" w:hAnsi="Courier New" w:cs="Courier New" w:hint="default"/>
      <w:b/>
      <w:bCs/>
      <w:color w:val="0000FF"/>
      <w:sz w:val="20"/>
      <w:szCs w:val="20"/>
    </w:rPr>
  </w:style>
  <w:style w:type="character" w:customStyle="1" w:styleId="sc21">
    <w:name w:val="sc21"/>
    <w:rsid w:val="004A6ED6"/>
    <w:rPr>
      <w:rFonts w:ascii="Courier New" w:hAnsi="Courier New" w:cs="Courier New" w:hint="default"/>
      <w:color w:val="008000"/>
      <w:sz w:val="20"/>
      <w:szCs w:val="20"/>
    </w:rPr>
  </w:style>
  <w:style w:type="character" w:customStyle="1" w:styleId="sc01">
    <w:name w:val="sc01"/>
    <w:rsid w:val="004105CA"/>
    <w:rPr>
      <w:rFonts w:ascii="Courier New" w:hAnsi="Courier New" w:cs="Courier New" w:hint="default"/>
      <w:b/>
      <w:bCs/>
      <w:color w:val="000000"/>
      <w:sz w:val="20"/>
      <w:szCs w:val="20"/>
    </w:rPr>
  </w:style>
  <w:style w:type="character" w:styleId="FollowedHyperlink">
    <w:name w:val="FollowedHyperlink"/>
    <w:uiPriority w:val="99"/>
    <w:semiHidden/>
    <w:unhideWhenUsed/>
    <w:rsid w:val="00B02FEB"/>
    <w:rPr>
      <w:color w:val="954F72"/>
      <w:u w:val="single"/>
    </w:rPr>
  </w:style>
  <w:style w:type="character" w:customStyle="1" w:styleId="Heading4Char">
    <w:name w:val="Heading 4 Char"/>
    <w:link w:val="Heading4"/>
    <w:uiPriority w:val="9"/>
    <w:rsid w:val="00BE4B34"/>
    <w:rPr>
      <w:rFonts w:ascii="Alegreya Sans" w:eastAsia="MS Gothic" w:hAnsi="Alegreya Sans" w:cs="IrisUPC"/>
      <w:i/>
      <w:iCs/>
      <w:color w:val="0D4972"/>
      <w:sz w:val="28"/>
      <w:szCs w:val="32"/>
      <w:lang w:val="en-GB"/>
    </w:rPr>
  </w:style>
  <w:style w:type="paragraph" w:styleId="Subtitle">
    <w:name w:val="Subtitle"/>
    <w:basedOn w:val="Normal"/>
    <w:next w:val="Normal"/>
    <w:link w:val="SubtitleChar"/>
    <w:uiPriority w:val="11"/>
    <w:qFormat/>
    <w:rsid w:val="00BE4B34"/>
    <w:pPr>
      <w:spacing w:after="0" w:line="240" w:lineRule="auto"/>
      <w:jc w:val="center"/>
    </w:pPr>
    <w:rPr>
      <w:rFonts w:eastAsia="MS Gothic" w:cs="Abhaya Libre ExtraBold"/>
      <w:b/>
      <w:color w:val="0D4972"/>
      <w:spacing w:val="-10"/>
      <w:kern w:val="28"/>
      <w:sz w:val="56"/>
      <w:szCs w:val="56"/>
      <w:lang w:val="en-US"/>
    </w:rPr>
  </w:style>
  <w:style w:type="character" w:customStyle="1" w:styleId="SubtitleChar">
    <w:name w:val="Subtitle Char"/>
    <w:link w:val="Subtitle"/>
    <w:uiPriority w:val="11"/>
    <w:rsid w:val="00BE4B34"/>
    <w:rPr>
      <w:rFonts w:ascii="Alegreya Sans" w:eastAsia="MS Gothic" w:hAnsi="Alegreya Sans" w:cs="Abhaya Libre ExtraBold"/>
      <w:b/>
      <w:color w:val="0D4972"/>
      <w:spacing w:val="-10"/>
      <w:kern w:val="28"/>
      <w:sz w:val="56"/>
      <w:szCs w:val="56"/>
      <w:lang w:val="en-US"/>
    </w:rPr>
  </w:style>
  <w:style w:type="character" w:customStyle="1" w:styleId="Heading5Char">
    <w:name w:val="Heading 5 Char"/>
    <w:link w:val="Heading5"/>
    <w:uiPriority w:val="9"/>
    <w:rsid w:val="00BE4B34"/>
    <w:rPr>
      <w:rFonts w:ascii="Alegreya Sans" w:eastAsia="MS Gothic" w:hAnsi="Alegreya Sans" w:cs="IrisUPC"/>
      <w:iCs/>
      <w:color w:val="0D4972"/>
      <w:sz w:val="24"/>
      <w:szCs w:val="24"/>
      <w:lang w:val="en-GB"/>
    </w:rPr>
  </w:style>
  <w:style w:type="character" w:styleId="SubtleEmphasis">
    <w:name w:val="Subtle Emphasis"/>
    <w:uiPriority w:val="19"/>
    <w:qFormat/>
    <w:rsid w:val="00BE4B34"/>
    <w:rPr>
      <w:rFonts w:ascii="Alegreya Sans Light" w:hAnsi="Alegreya Sans Light"/>
      <w:b w:val="0"/>
      <w:i/>
      <w:iCs/>
      <w:color w:val="0D4972"/>
      <w:sz w:val="24"/>
    </w:rPr>
  </w:style>
  <w:style w:type="character" w:styleId="Strong">
    <w:name w:val="Strong"/>
    <w:uiPriority w:val="22"/>
    <w:qFormat/>
    <w:rsid w:val="00BE4B34"/>
    <w:rPr>
      <w:rFonts w:ascii="Alegreya Sans" w:hAnsi="Alegreya Sans"/>
      <w:b/>
      <w:bCs/>
      <w:i w:val="0"/>
      <w:color w:val="0D4972"/>
      <w:sz w:val="24"/>
    </w:rPr>
  </w:style>
  <w:style w:type="paragraph" w:styleId="IntenseQuote">
    <w:name w:val="Intense Quote"/>
    <w:basedOn w:val="Normal"/>
    <w:next w:val="Normal"/>
    <w:link w:val="IntenseQuoteChar"/>
    <w:uiPriority w:val="30"/>
    <w:qFormat/>
    <w:rsid w:val="00BE4B34"/>
    <w:pPr>
      <w:pBdr>
        <w:top w:val="single" w:sz="4" w:space="10" w:color="5B9BD5"/>
        <w:bottom w:val="single" w:sz="4" w:space="10" w:color="5B9BD5"/>
      </w:pBdr>
      <w:spacing w:before="360" w:after="360"/>
      <w:ind w:left="864" w:right="864"/>
      <w:jc w:val="center"/>
    </w:pPr>
    <w:rPr>
      <w:i/>
      <w:iCs/>
      <w:color w:val="0D4972"/>
    </w:rPr>
  </w:style>
  <w:style w:type="character" w:customStyle="1" w:styleId="IntenseQuoteChar">
    <w:name w:val="Intense Quote Char"/>
    <w:link w:val="IntenseQuote"/>
    <w:uiPriority w:val="30"/>
    <w:rsid w:val="00BE4B34"/>
    <w:rPr>
      <w:rFonts w:ascii="Alegreya Sans" w:hAnsi="Alegreya Sans"/>
      <w:i/>
      <w:iCs/>
      <w:color w:val="0D4972"/>
      <w:sz w:val="24"/>
      <w:szCs w:val="22"/>
    </w:rPr>
  </w:style>
  <w:style w:type="character" w:styleId="SubtleReference">
    <w:name w:val="Subtle Reference"/>
    <w:uiPriority w:val="31"/>
    <w:qFormat/>
    <w:rsid w:val="00BE4B34"/>
    <w:rPr>
      <w:rFonts w:ascii="Alegreya Sans" w:hAnsi="Alegreya Sans"/>
      <w:b w:val="0"/>
      <w:i w:val="0"/>
      <w:caps w:val="0"/>
      <w:smallCaps/>
      <w:color w:val="0D4972"/>
      <w:sz w:val="20"/>
    </w:rPr>
  </w:style>
  <w:style w:type="character" w:styleId="IntenseReference">
    <w:name w:val="Intense Reference"/>
    <w:uiPriority w:val="32"/>
    <w:qFormat/>
    <w:rsid w:val="00BE4B34"/>
    <w:rPr>
      <w:rFonts w:ascii="Alegreya Sans" w:hAnsi="Alegreya Sans"/>
      <w:b/>
      <w:bCs/>
      <w:i w:val="0"/>
      <w:caps w:val="0"/>
      <w:smallCaps/>
      <w:color w:val="0D4972"/>
      <w:spacing w:val="5"/>
      <w:sz w:val="20"/>
    </w:rPr>
  </w:style>
  <w:style w:type="character" w:styleId="BookTitle">
    <w:name w:val="Book Title"/>
    <w:uiPriority w:val="33"/>
    <w:qFormat/>
    <w:rsid w:val="00BE4B34"/>
    <w:rPr>
      <w:rFonts w:ascii="Alegreya Sans" w:hAnsi="Alegreya Sans"/>
      <w:b/>
      <w:bCs/>
      <w:i/>
      <w:iCs/>
      <w:color w:val="0D4972"/>
      <w:spacing w:val="5"/>
      <w:sz w:val="28"/>
    </w:rPr>
  </w:style>
  <w:style w:type="paragraph" w:styleId="Quote">
    <w:name w:val="Quote"/>
    <w:basedOn w:val="Normal"/>
    <w:next w:val="Normal"/>
    <w:link w:val="QuoteChar"/>
    <w:uiPriority w:val="29"/>
    <w:qFormat/>
    <w:rsid w:val="00BE4B34"/>
    <w:pPr>
      <w:spacing w:before="200"/>
      <w:ind w:left="864" w:right="864"/>
      <w:jc w:val="center"/>
    </w:pPr>
    <w:rPr>
      <w:i/>
      <w:iCs/>
      <w:color w:val="0D4972"/>
    </w:rPr>
  </w:style>
  <w:style w:type="character" w:customStyle="1" w:styleId="QuoteChar">
    <w:name w:val="Quote Char"/>
    <w:link w:val="Quote"/>
    <w:uiPriority w:val="29"/>
    <w:rsid w:val="00BE4B34"/>
    <w:rPr>
      <w:rFonts w:ascii="Alegreya Sans" w:hAnsi="Alegreya Sans"/>
      <w:i/>
      <w:iCs/>
      <w:color w:val="0D4972"/>
      <w:sz w:val="24"/>
      <w:szCs w:val="22"/>
    </w:rPr>
  </w:style>
  <w:style w:type="character" w:customStyle="1" w:styleId="Heading6Char">
    <w:name w:val="Heading 6 Char"/>
    <w:link w:val="Heading6"/>
    <w:uiPriority w:val="9"/>
    <w:rsid w:val="00BE4B34"/>
    <w:rPr>
      <w:rFonts w:ascii="Alegreya Sans" w:eastAsia="MS Gothic" w:hAnsi="Alegreya Sans" w:cs="IrisUPC"/>
      <w:i/>
      <w:iCs/>
      <w:color w:val="0D4972"/>
      <w:sz w:val="24"/>
      <w:szCs w:val="24"/>
      <w:lang w:val="en-GB"/>
    </w:rPr>
  </w:style>
  <w:style w:type="paragraph" w:styleId="TOC2">
    <w:name w:val="toc 2"/>
    <w:basedOn w:val="Normal"/>
    <w:next w:val="Normal"/>
    <w:autoRedefine/>
    <w:uiPriority w:val="39"/>
    <w:unhideWhenUsed/>
    <w:rsid w:val="00921E5F"/>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53014">
      <w:bodyDiv w:val="1"/>
      <w:marLeft w:val="0"/>
      <w:marRight w:val="0"/>
      <w:marTop w:val="0"/>
      <w:marBottom w:val="0"/>
      <w:divBdr>
        <w:top w:val="none" w:sz="0" w:space="0" w:color="auto"/>
        <w:left w:val="none" w:sz="0" w:space="0" w:color="auto"/>
        <w:bottom w:val="none" w:sz="0" w:space="0" w:color="auto"/>
        <w:right w:val="none" w:sz="0" w:space="0" w:color="auto"/>
      </w:divBdr>
    </w:div>
    <w:div w:id="178391829">
      <w:bodyDiv w:val="1"/>
      <w:marLeft w:val="0"/>
      <w:marRight w:val="0"/>
      <w:marTop w:val="0"/>
      <w:marBottom w:val="0"/>
      <w:divBdr>
        <w:top w:val="none" w:sz="0" w:space="0" w:color="auto"/>
        <w:left w:val="none" w:sz="0" w:space="0" w:color="auto"/>
        <w:bottom w:val="none" w:sz="0" w:space="0" w:color="auto"/>
        <w:right w:val="none" w:sz="0" w:space="0" w:color="auto"/>
      </w:divBdr>
      <w:divsChild>
        <w:div w:id="1953248707">
          <w:marLeft w:val="0"/>
          <w:marRight w:val="0"/>
          <w:marTop w:val="0"/>
          <w:marBottom w:val="0"/>
          <w:divBdr>
            <w:top w:val="none" w:sz="0" w:space="0" w:color="auto"/>
            <w:left w:val="none" w:sz="0" w:space="0" w:color="auto"/>
            <w:bottom w:val="none" w:sz="0" w:space="0" w:color="auto"/>
            <w:right w:val="none" w:sz="0" w:space="0" w:color="auto"/>
          </w:divBdr>
        </w:div>
      </w:divsChild>
    </w:div>
    <w:div w:id="183445646">
      <w:bodyDiv w:val="1"/>
      <w:marLeft w:val="0"/>
      <w:marRight w:val="0"/>
      <w:marTop w:val="0"/>
      <w:marBottom w:val="0"/>
      <w:divBdr>
        <w:top w:val="none" w:sz="0" w:space="0" w:color="auto"/>
        <w:left w:val="none" w:sz="0" w:space="0" w:color="auto"/>
        <w:bottom w:val="none" w:sz="0" w:space="0" w:color="auto"/>
        <w:right w:val="none" w:sz="0" w:space="0" w:color="auto"/>
      </w:divBdr>
      <w:divsChild>
        <w:div w:id="1440371558">
          <w:marLeft w:val="0"/>
          <w:marRight w:val="0"/>
          <w:marTop w:val="0"/>
          <w:marBottom w:val="0"/>
          <w:divBdr>
            <w:top w:val="none" w:sz="0" w:space="0" w:color="auto"/>
            <w:left w:val="none" w:sz="0" w:space="0" w:color="auto"/>
            <w:bottom w:val="none" w:sz="0" w:space="0" w:color="auto"/>
            <w:right w:val="none" w:sz="0" w:space="0" w:color="auto"/>
          </w:divBdr>
        </w:div>
      </w:divsChild>
    </w:div>
    <w:div w:id="356202998">
      <w:bodyDiv w:val="1"/>
      <w:marLeft w:val="0"/>
      <w:marRight w:val="0"/>
      <w:marTop w:val="0"/>
      <w:marBottom w:val="0"/>
      <w:divBdr>
        <w:top w:val="none" w:sz="0" w:space="0" w:color="auto"/>
        <w:left w:val="none" w:sz="0" w:space="0" w:color="auto"/>
        <w:bottom w:val="none" w:sz="0" w:space="0" w:color="auto"/>
        <w:right w:val="none" w:sz="0" w:space="0" w:color="auto"/>
      </w:divBdr>
      <w:divsChild>
        <w:div w:id="207885270">
          <w:marLeft w:val="0"/>
          <w:marRight w:val="0"/>
          <w:marTop w:val="0"/>
          <w:marBottom w:val="0"/>
          <w:divBdr>
            <w:top w:val="none" w:sz="0" w:space="0" w:color="auto"/>
            <w:left w:val="none" w:sz="0" w:space="0" w:color="auto"/>
            <w:bottom w:val="none" w:sz="0" w:space="0" w:color="auto"/>
            <w:right w:val="none" w:sz="0" w:space="0" w:color="auto"/>
          </w:divBdr>
        </w:div>
      </w:divsChild>
    </w:div>
    <w:div w:id="527573357">
      <w:bodyDiv w:val="1"/>
      <w:marLeft w:val="0"/>
      <w:marRight w:val="0"/>
      <w:marTop w:val="0"/>
      <w:marBottom w:val="0"/>
      <w:divBdr>
        <w:top w:val="none" w:sz="0" w:space="0" w:color="auto"/>
        <w:left w:val="none" w:sz="0" w:space="0" w:color="auto"/>
        <w:bottom w:val="none" w:sz="0" w:space="0" w:color="auto"/>
        <w:right w:val="none" w:sz="0" w:space="0" w:color="auto"/>
      </w:divBdr>
      <w:divsChild>
        <w:div w:id="1341469440">
          <w:marLeft w:val="0"/>
          <w:marRight w:val="0"/>
          <w:marTop w:val="0"/>
          <w:marBottom w:val="0"/>
          <w:divBdr>
            <w:top w:val="none" w:sz="0" w:space="0" w:color="auto"/>
            <w:left w:val="none" w:sz="0" w:space="0" w:color="auto"/>
            <w:bottom w:val="none" w:sz="0" w:space="0" w:color="auto"/>
            <w:right w:val="none" w:sz="0" w:space="0" w:color="auto"/>
          </w:divBdr>
        </w:div>
      </w:divsChild>
    </w:div>
    <w:div w:id="591163218">
      <w:bodyDiv w:val="1"/>
      <w:marLeft w:val="0"/>
      <w:marRight w:val="0"/>
      <w:marTop w:val="0"/>
      <w:marBottom w:val="0"/>
      <w:divBdr>
        <w:top w:val="none" w:sz="0" w:space="0" w:color="auto"/>
        <w:left w:val="none" w:sz="0" w:space="0" w:color="auto"/>
        <w:bottom w:val="none" w:sz="0" w:space="0" w:color="auto"/>
        <w:right w:val="none" w:sz="0" w:space="0" w:color="auto"/>
      </w:divBdr>
      <w:divsChild>
        <w:div w:id="2018460708">
          <w:marLeft w:val="0"/>
          <w:marRight w:val="0"/>
          <w:marTop w:val="0"/>
          <w:marBottom w:val="0"/>
          <w:divBdr>
            <w:top w:val="none" w:sz="0" w:space="0" w:color="auto"/>
            <w:left w:val="none" w:sz="0" w:space="0" w:color="auto"/>
            <w:bottom w:val="none" w:sz="0" w:space="0" w:color="auto"/>
            <w:right w:val="none" w:sz="0" w:space="0" w:color="auto"/>
          </w:divBdr>
        </w:div>
      </w:divsChild>
    </w:div>
    <w:div w:id="628979478">
      <w:bodyDiv w:val="1"/>
      <w:marLeft w:val="0"/>
      <w:marRight w:val="0"/>
      <w:marTop w:val="0"/>
      <w:marBottom w:val="0"/>
      <w:divBdr>
        <w:top w:val="none" w:sz="0" w:space="0" w:color="auto"/>
        <w:left w:val="none" w:sz="0" w:space="0" w:color="auto"/>
        <w:bottom w:val="none" w:sz="0" w:space="0" w:color="auto"/>
        <w:right w:val="none" w:sz="0" w:space="0" w:color="auto"/>
      </w:divBdr>
      <w:divsChild>
        <w:div w:id="1379664033">
          <w:marLeft w:val="0"/>
          <w:marRight w:val="0"/>
          <w:marTop w:val="0"/>
          <w:marBottom w:val="0"/>
          <w:divBdr>
            <w:top w:val="none" w:sz="0" w:space="0" w:color="auto"/>
            <w:left w:val="none" w:sz="0" w:space="0" w:color="auto"/>
            <w:bottom w:val="none" w:sz="0" w:space="0" w:color="auto"/>
            <w:right w:val="none" w:sz="0" w:space="0" w:color="auto"/>
          </w:divBdr>
        </w:div>
      </w:divsChild>
    </w:div>
    <w:div w:id="671294457">
      <w:bodyDiv w:val="1"/>
      <w:marLeft w:val="0"/>
      <w:marRight w:val="0"/>
      <w:marTop w:val="0"/>
      <w:marBottom w:val="0"/>
      <w:divBdr>
        <w:top w:val="none" w:sz="0" w:space="0" w:color="auto"/>
        <w:left w:val="none" w:sz="0" w:space="0" w:color="auto"/>
        <w:bottom w:val="none" w:sz="0" w:space="0" w:color="auto"/>
        <w:right w:val="none" w:sz="0" w:space="0" w:color="auto"/>
      </w:divBdr>
      <w:divsChild>
        <w:div w:id="251469710">
          <w:marLeft w:val="0"/>
          <w:marRight w:val="0"/>
          <w:marTop w:val="0"/>
          <w:marBottom w:val="0"/>
          <w:divBdr>
            <w:top w:val="none" w:sz="0" w:space="0" w:color="auto"/>
            <w:left w:val="none" w:sz="0" w:space="0" w:color="auto"/>
            <w:bottom w:val="none" w:sz="0" w:space="0" w:color="auto"/>
            <w:right w:val="none" w:sz="0" w:space="0" w:color="auto"/>
          </w:divBdr>
        </w:div>
      </w:divsChild>
    </w:div>
    <w:div w:id="770473410">
      <w:bodyDiv w:val="1"/>
      <w:marLeft w:val="0"/>
      <w:marRight w:val="0"/>
      <w:marTop w:val="0"/>
      <w:marBottom w:val="0"/>
      <w:divBdr>
        <w:top w:val="none" w:sz="0" w:space="0" w:color="auto"/>
        <w:left w:val="none" w:sz="0" w:space="0" w:color="auto"/>
        <w:bottom w:val="none" w:sz="0" w:space="0" w:color="auto"/>
        <w:right w:val="none" w:sz="0" w:space="0" w:color="auto"/>
      </w:divBdr>
      <w:divsChild>
        <w:div w:id="1073159958">
          <w:marLeft w:val="0"/>
          <w:marRight w:val="0"/>
          <w:marTop w:val="0"/>
          <w:marBottom w:val="0"/>
          <w:divBdr>
            <w:top w:val="none" w:sz="0" w:space="0" w:color="auto"/>
            <w:left w:val="none" w:sz="0" w:space="0" w:color="auto"/>
            <w:bottom w:val="none" w:sz="0" w:space="0" w:color="auto"/>
            <w:right w:val="none" w:sz="0" w:space="0" w:color="auto"/>
          </w:divBdr>
        </w:div>
      </w:divsChild>
    </w:div>
    <w:div w:id="808205927">
      <w:bodyDiv w:val="1"/>
      <w:marLeft w:val="0"/>
      <w:marRight w:val="0"/>
      <w:marTop w:val="0"/>
      <w:marBottom w:val="0"/>
      <w:divBdr>
        <w:top w:val="none" w:sz="0" w:space="0" w:color="auto"/>
        <w:left w:val="none" w:sz="0" w:space="0" w:color="auto"/>
        <w:bottom w:val="none" w:sz="0" w:space="0" w:color="auto"/>
        <w:right w:val="none" w:sz="0" w:space="0" w:color="auto"/>
      </w:divBdr>
      <w:divsChild>
        <w:div w:id="600838914">
          <w:marLeft w:val="0"/>
          <w:marRight w:val="0"/>
          <w:marTop w:val="0"/>
          <w:marBottom w:val="0"/>
          <w:divBdr>
            <w:top w:val="none" w:sz="0" w:space="0" w:color="auto"/>
            <w:left w:val="none" w:sz="0" w:space="0" w:color="auto"/>
            <w:bottom w:val="none" w:sz="0" w:space="0" w:color="auto"/>
            <w:right w:val="none" w:sz="0" w:space="0" w:color="auto"/>
          </w:divBdr>
        </w:div>
      </w:divsChild>
    </w:div>
    <w:div w:id="829638048">
      <w:bodyDiv w:val="1"/>
      <w:marLeft w:val="0"/>
      <w:marRight w:val="0"/>
      <w:marTop w:val="0"/>
      <w:marBottom w:val="0"/>
      <w:divBdr>
        <w:top w:val="none" w:sz="0" w:space="0" w:color="auto"/>
        <w:left w:val="none" w:sz="0" w:space="0" w:color="auto"/>
        <w:bottom w:val="none" w:sz="0" w:space="0" w:color="auto"/>
        <w:right w:val="none" w:sz="0" w:space="0" w:color="auto"/>
      </w:divBdr>
    </w:div>
    <w:div w:id="976647103">
      <w:bodyDiv w:val="1"/>
      <w:marLeft w:val="0"/>
      <w:marRight w:val="0"/>
      <w:marTop w:val="0"/>
      <w:marBottom w:val="0"/>
      <w:divBdr>
        <w:top w:val="none" w:sz="0" w:space="0" w:color="auto"/>
        <w:left w:val="none" w:sz="0" w:space="0" w:color="auto"/>
        <w:bottom w:val="none" w:sz="0" w:space="0" w:color="auto"/>
        <w:right w:val="none" w:sz="0" w:space="0" w:color="auto"/>
      </w:divBdr>
    </w:div>
    <w:div w:id="1239755680">
      <w:bodyDiv w:val="1"/>
      <w:marLeft w:val="0"/>
      <w:marRight w:val="0"/>
      <w:marTop w:val="0"/>
      <w:marBottom w:val="0"/>
      <w:divBdr>
        <w:top w:val="none" w:sz="0" w:space="0" w:color="auto"/>
        <w:left w:val="none" w:sz="0" w:space="0" w:color="auto"/>
        <w:bottom w:val="none" w:sz="0" w:space="0" w:color="auto"/>
        <w:right w:val="none" w:sz="0" w:space="0" w:color="auto"/>
      </w:divBdr>
      <w:divsChild>
        <w:div w:id="1777942040">
          <w:marLeft w:val="0"/>
          <w:marRight w:val="0"/>
          <w:marTop w:val="0"/>
          <w:marBottom w:val="0"/>
          <w:divBdr>
            <w:top w:val="none" w:sz="0" w:space="0" w:color="auto"/>
            <w:left w:val="none" w:sz="0" w:space="0" w:color="auto"/>
            <w:bottom w:val="none" w:sz="0" w:space="0" w:color="auto"/>
            <w:right w:val="none" w:sz="0" w:space="0" w:color="auto"/>
          </w:divBdr>
        </w:div>
      </w:divsChild>
    </w:div>
    <w:div w:id="1383864890">
      <w:bodyDiv w:val="1"/>
      <w:marLeft w:val="0"/>
      <w:marRight w:val="0"/>
      <w:marTop w:val="0"/>
      <w:marBottom w:val="0"/>
      <w:divBdr>
        <w:top w:val="none" w:sz="0" w:space="0" w:color="auto"/>
        <w:left w:val="none" w:sz="0" w:space="0" w:color="auto"/>
        <w:bottom w:val="none" w:sz="0" w:space="0" w:color="auto"/>
        <w:right w:val="none" w:sz="0" w:space="0" w:color="auto"/>
      </w:divBdr>
      <w:divsChild>
        <w:div w:id="1896508859">
          <w:marLeft w:val="0"/>
          <w:marRight w:val="0"/>
          <w:marTop w:val="0"/>
          <w:marBottom w:val="0"/>
          <w:divBdr>
            <w:top w:val="none" w:sz="0" w:space="0" w:color="auto"/>
            <w:left w:val="none" w:sz="0" w:space="0" w:color="auto"/>
            <w:bottom w:val="none" w:sz="0" w:space="0" w:color="auto"/>
            <w:right w:val="none" w:sz="0" w:space="0" w:color="auto"/>
          </w:divBdr>
        </w:div>
      </w:divsChild>
    </w:div>
    <w:div w:id="1444035547">
      <w:bodyDiv w:val="1"/>
      <w:marLeft w:val="0"/>
      <w:marRight w:val="0"/>
      <w:marTop w:val="0"/>
      <w:marBottom w:val="0"/>
      <w:divBdr>
        <w:top w:val="none" w:sz="0" w:space="0" w:color="auto"/>
        <w:left w:val="none" w:sz="0" w:space="0" w:color="auto"/>
        <w:bottom w:val="none" w:sz="0" w:space="0" w:color="auto"/>
        <w:right w:val="none" w:sz="0" w:space="0" w:color="auto"/>
      </w:divBdr>
      <w:divsChild>
        <w:div w:id="114106246">
          <w:marLeft w:val="0"/>
          <w:marRight w:val="0"/>
          <w:marTop w:val="0"/>
          <w:marBottom w:val="0"/>
          <w:divBdr>
            <w:top w:val="none" w:sz="0" w:space="0" w:color="auto"/>
            <w:left w:val="none" w:sz="0" w:space="0" w:color="auto"/>
            <w:bottom w:val="none" w:sz="0" w:space="0" w:color="auto"/>
            <w:right w:val="none" w:sz="0" w:space="0" w:color="auto"/>
          </w:divBdr>
        </w:div>
      </w:divsChild>
    </w:div>
    <w:div w:id="1455636516">
      <w:bodyDiv w:val="1"/>
      <w:marLeft w:val="0"/>
      <w:marRight w:val="0"/>
      <w:marTop w:val="0"/>
      <w:marBottom w:val="0"/>
      <w:divBdr>
        <w:top w:val="none" w:sz="0" w:space="0" w:color="auto"/>
        <w:left w:val="none" w:sz="0" w:space="0" w:color="auto"/>
        <w:bottom w:val="none" w:sz="0" w:space="0" w:color="auto"/>
        <w:right w:val="none" w:sz="0" w:space="0" w:color="auto"/>
      </w:divBdr>
      <w:divsChild>
        <w:div w:id="565341027">
          <w:marLeft w:val="0"/>
          <w:marRight w:val="0"/>
          <w:marTop w:val="0"/>
          <w:marBottom w:val="0"/>
          <w:divBdr>
            <w:top w:val="none" w:sz="0" w:space="0" w:color="auto"/>
            <w:left w:val="none" w:sz="0" w:space="0" w:color="auto"/>
            <w:bottom w:val="none" w:sz="0" w:space="0" w:color="auto"/>
            <w:right w:val="none" w:sz="0" w:space="0" w:color="auto"/>
          </w:divBdr>
        </w:div>
      </w:divsChild>
    </w:div>
    <w:div w:id="1511678220">
      <w:bodyDiv w:val="1"/>
      <w:marLeft w:val="0"/>
      <w:marRight w:val="0"/>
      <w:marTop w:val="0"/>
      <w:marBottom w:val="0"/>
      <w:divBdr>
        <w:top w:val="none" w:sz="0" w:space="0" w:color="auto"/>
        <w:left w:val="none" w:sz="0" w:space="0" w:color="auto"/>
        <w:bottom w:val="none" w:sz="0" w:space="0" w:color="auto"/>
        <w:right w:val="none" w:sz="0" w:space="0" w:color="auto"/>
      </w:divBdr>
    </w:div>
    <w:div w:id="1563327513">
      <w:bodyDiv w:val="1"/>
      <w:marLeft w:val="0"/>
      <w:marRight w:val="0"/>
      <w:marTop w:val="0"/>
      <w:marBottom w:val="0"/>
      <w:divBdr>
        <w:top w:val="none" w:sz="0" w:space="0" w:color="auto"/>
        <w:left w:val="none" w:sz="0" w:space="0" w:color="auto"/>
        <w:bottom w:val="none" w:sz="0" w:space="0" w:color="auto"/>
        <w:right w:val="none" w:sz="0" w:space="0" w:color="auto"/>
      </w:divBdr>
      <w:divsChild>
        <w:div w:id="1435394724">
          <w:marLeft w:val="0"/>
          <w:marRight w:val="0"/>
          <w:marTop w:val="0"/>
          <w:marBottom w:val="0"/>
          <w:divBdr>
            <w:top w:val="none" w:sz="0" w:space="0" w:color="auto"/>
            <w:left w:val="none" w:sz="0" w:space="0" w:color="auto"/>
            <w:bottom w:val="none" w:sz="0" w:space="0" w:color="auto"/>
            <w:right w:val="none" w:sz="0" w:space="0" w:color="auto"/>
          </w:divBdr>
        </w:div>
      </w:divsChild>
    </w:div>
    <w:div w:id="1607080202">
      <w:bodyDiv w:val="1"/>
      <w:marLeft w:val="0"/>
      <w:marRight w:val="0"/>
      <w:marTop w:val="0"/>
      <w:marBottom w:val="0"/>
      <w:divBdr>
        <w:top w:val="none" w:sz="0" w:space="0" w:color="auto"/>
        <w:left w:val="none" w:sz="0" w:space="0" w:color="auto"/>
        <w:bottom w:val="none" w:sz="0" w:space="0" w:color="auto"/>
        <w:right w:val="none" w:sz="0" w:space="0" w:color="auto"/>
      </w:divBdr>
      <w:divsChild>
        <w:div w:id="245313192">
          <w:marLeft w:val="0"/>
          <w:marRight w:val="0"/>
          <w:marTop w:val="0"/>
          <w:marBottom w:val="0"/>
          <w:divBdr>
            <w:top w:val="none" w:sz="0" w:space="0" w:color="auto"/>
            <w:left w:val="none" w:sz="0" w:space="0" w:color="auto"/>
            <w:bottom w:val="none" w:sz="0" w:space="0" w:color="auto"/>
            <w:right w:val="none" w:sz="0" w:space="0" w:color="auto"/>
          </w:divBdr>
        </w:div>
        <w:div w:id="262304991">
          <w:marLeft w:val="0"/>
          <w:marRight w:val="0"/>
          <w:marTop w:val="0"/>
          <w:marBottom w:val="0"/>
          <w:divBdr>
            <w:top w:val="none" w:sz="0" w:space="0" w:color="auto"/>
            <w:left w:val="none" w:sz="0" w:space="0" w:color="auto"/>
            <w:bottom w:val="none" w:sz="0" w:space="0" w:color="auto"/>
            <w:right w:val="none" w:sz="0" w:space="0" w:color="auto"/>
          </w:divBdr>
        </w:div>
        <w:div w:id="263540249">
          <w:marLeft w:val="0"/>
          <w:marRight w:val="0"/>
          <w:marTop w:val="0"/>
          <w:marBottom w:val="0"/>
          <w:divBdr>
            <w:top w:val="none" w:sz="0" w:space="0" w:color="auto"/>
            <w:left w:val="none" w:sz="0" w:space="0" w:color="auto"/>
            <w:bottom w:val="none" w:sz="0" w:space="0" w:color="auto"/>
            <w:right w:val="none" w:sz="0" w:space="0" w:color="auto"/>
          </w:divBdr>
        </w:div>
        <w:div w:id="370543971">
          <w:marLeft w:val="0"/>
          <w:marRight w:val="0"/>
          <w:marTop w:val="0"/>
          <w:marBottom w:val="0"/>
          <w:divBdr>
            <w:top w:val="none" w:sz="0" w:space="0" w:color="auto"/>
            <w:left w:val="none" w:sz="0" w:space="0" w:color="auto"/>
            <w:bottom w:val="none" w:sz="0" w:space="0" w:color="auto"/>
            <w:right w:val="none" w:sz="0" w:space="0" w:color="auto"/>
          </w:divBdr>
        </w:div>
        <w:div w:id="531039077">
          <w:marLeft w:val="0"/>
          <w:marRight w:val="0"/>
          <w:marTop w:val="0"/>
          <w:marBottom w:val="0"/>
          <w:divBdr>
            <w:top w:val="none" w:sz="0" w:space="0" w:color="auto"/>
            <w:left w:val="none" w:sz="0" w:space="0" w:color="auto"/>
            <w:bottom w:val="none" w:sz="0" w:space="0" w:color="auto"/>
            <w:right w:val="none" w:sz="0" w:space="0" w:color="auto"/>
          </w:divBdr>
        </w:div>
        <w:div w:id="621693449">
          <w:marLeft w:val="0"/>
          <w:marRight w:val="0"/>
          <w:marTop w:val="0"/>
          <w:marBottom w:val="0"/>
          <w:divBdr>
            <w:top w:val="none" w:sz="0" w:space="0" w:color="auto"/>
            <w:left w:val="none" w:sz="0" w:space="0" w:color="auto"/>
            <w:bottom w:val="none" w:sz="0" w:space="0" w:color="auto"/>
            <w:right w:val="none" w:sz="0" w:space="0" w:color="auto"/>
          </w:divBdr>
        </w:div>
        <w:div w:id="800073988">
          <w:marLeft w:val="0"/>
          <w:marRight w:val="0"/>
          <w:marTop w:val="0"/>
          <w:marBottom w:val="0"/>
          <w:divBdr>
            <w:top w:val="none" w:sz="0" w:space="0" w:color="auto"/>
            <w:left w:val="none" w:sz="0" w:space="0" w:color="auto"/>
            <w:bottom w:val="none" w:sz="0" w:space="0" w:color="auto"/>
            <w:right w:val="none" w:sz="0" w:space="0" w:color="auto"/>
          </w:divBdr>
        </w:div>
        <w:div w:id="820459971">
          <w:marLeft w:val="0"/>
          <w:marRight w:val="0"/>
          <w:marTop w:val="0"/>
          <w:marBottom w:val="0"/>
          <w:divBdr>
            <w:top w:val="none" w:sz="0" w:space="0" w:color="auto"/>
            <w:left w:val="none" w:sz="0" w:space="0" w:color="auto"/>
            <w:bottom w:val="none" w:sz="0" w:space="0" w:color="auto"/>
            <w:right w:val="none" w:sz="0" w:space="0" w:color="auto"/>
          </w:divBdr>
        </w:div>
        <w:div w:id="949435078">
          <w:marLeft w:val="0"/>
          <w:marRight w:val="0"/>
          <w:marTop w:val="0"/>
          <w:marBottom w:val="0"/>
          <w:divBdr>
            <w:top w:val="none" w:sz="0" w:space="0" w:color="auto"/>
            <w:left w:val="none" w:sz="0" w:space="0" w:color="auto"/>
            <w:bottom w:val="none" w:sz="0" w:space="0" w:color="auto"/>
            <w:right w:val="none" w:sz="0" w:space="0" w:color="auto"/>
          </w:divBdr>
        </w:div>
        <w:div w:id="1047414706">
          <w:marLeft w:val="0"/>
          <w:marRight w:val="0"/>
          <w:marTop w:val="0"/>
          <w:marBottom w:val="0"/>
          <w:divBdr>
            <w:top w:val="none" w:sz="0" w:space="0" w:color="auto"/>
            <w:left w:val="none" w:sz="0" w:space="0" w:color="auto"/>
            <w:bottom w:val="none" w:sz="0" w:space="0" w:color="auto"/>
            <w:right w:val="none" w:sz="0" w:space="0" w:color="auto"/>
          </w:divBdr>
        </w:div>
        <w:div w:id="1163857286">
          <w:marLeft w:val="0"/>
          <w:marRight w:val="0"/>
          <w:marTop w:val="0"/>
          <w:marBottom w:val="0"/>
          <w:divBdr>
            <w:top w:val="none" w:sz="0" w:space="0" w:color="auto"/>
            <w:left w:val="none" w:sz="0" w:space="0" w:color="auto"/>
            <w:bottom w:val="none" w:sz="0" w:space="0" w:color="auto"/>
            <w:right w:val="none" w:sz="0" w:space="0" w:color="auto"/>
          </w:divBdr>
        </w:div>
        <w:div w:id="1225993228">
          <w:marLeft w:val="0"/>
          <w:marRight w:val="0"/>
          <w:marTop w:val="0"/>
          <w:marBottom w:val="0"/>
          <w:divBdr>
            <w:top w:val="none" w:sz="0" w:space="0" w:color="auto"/>
            <w:left w:val="none" w:sz="0" w:space="0" w:color="auto"/>
            <w:bottom w:val="none" w:sz="0" w:space="0" w:color="auto"/>
            <w:right w:val="none" w:sz="0" w:space="0" w:color="auto"/>
          </w:divBdr>
        </w:div>
        <w:div w:id="1243443835">
          <w:marLeft w:val="0"/>
          <w:marRight w:val="0"/>
          <w:marTop w:val="0"/>
          <w:marBottom w:val="0"/>
          <w:divBdr>
            <w:top w:val="none" w:sz="0" w:space="0" w:color="auto"/>
            <w:left w:val="none" w:sz="0" w:space="0" w:color="auto"/>
            <w:bottom w:val="none" w:sz="0" w:space="0" w:color="auto"/>
            <w:right w:val="none" w:sz="0" w:space="0" w:color="auto"/>
          </w:divBdr>
        </w:div>
        <w:div w:id="1388143555">
          <w:marLeft w:val="0"/>
          <w:marRight w:val="0"/>
          <w:marTop w:val="0"/>
          <w:marBottom w:val="0"/>
          <w:divBdr>
            <w:top w:val="none" w:sz="0" w:space="0" w:color="auto"/>
            <w:left w:val="none" w:sz="0" w:space="0" w:color="auto"/>
            <w:bottom w:val="none" w:sz="0" w:space="0" w:color="auto"/>
            <w:right w:val="none" w:sz="0" w:space="0" w:color="auto"/>
          </w:divBdr>
        </w:div>
        <w:div w:id="1432238047">
          <w:marLeft w:val="0"/>
          <w:marRight w:val="0"/>
          <w:marTop w:val="0"/>
          <w:marBottom w:val="0"/>
          <w:divBdr>
            <w:top w:val="none" w:sz="0" w:space="0" w:color="auto"/>
            <w:left w:val="none" w:sz="0" w:space="0" w:color="auto"/>
            <w:bottom w:val="none" w:sz="0" w:space="0" w:color="auto"/>
            <w:right w:val="none" w:sz="0" w:space="0" w:color="auto"/>
          </w:divBdr>
        </w:div>
        <w:div w:id="1454321834">
          <w:marLeft w:val="0"/>
          <w:marRight w:val="0"/>
          <w:marTop w:val="0"/>
          <w:marBottom w:val="0"/>
          <w:divBdr>
            <w:top w:val="none" w:sz="0" w:space="0" w:color="auto"/>
            <w:left w:val="none" w:sz="0" w:space="0" w:color="auto"/>
            <w:bottom w:val="none" w:sz="0" w:space="0" w:color="auto"/>
            <w:right w:val="none" w:sz="0" w:space="0" w:color="auto"/>
          </w:divBdr>
        </w:div>
        <w:div w:id="1773470644">
          <w:marLeft w:val="0"/>
          <w:marRight w:val="0"/>
          <w:marTop w:val="0"/>
          <w:marBottom w:val="0"/>
          <w:divBdr>
            <w:top w:val="none" w:sz="0" w:space="0" w:color="auto"/>
            <w:left w:val="none" w:sz="0" w:space="0" w:color="auto"/>
            <w:bottom w:val="none" w:sz="0" w:space="0" w:color="auto"/>
            <w:right w:val="none" w:sz="0" w:space="0" w:color="auto"/>
          </w:divBdr>
        </w:div>
        <w:div w:id="1839228403">
          <w:marLeft w:val="0"/>
          <w:marRight w:val="0"/>
          <w:marTop w:val="0"/>
          <w:marBottom w:val="0"/>
          <w:divBdr>
            <w:top w:val="none" w:sz="0" w:space="0" w:color="auto"/>
            <w:left w:val="none" w:sz="0" w:space="0" w:color="auto"/>
            <w:bottom w:val="none" w:sz="0" w:space="0" w:color="auto"/>
            <w:right w:val="none" w:sz="0" w:space="0" w:color="auto"/>
          </w:divBdr>
        </w:div>
        <w:div w:id="1925264563">
          <w:marLeft w:val="0"/>
          <w:marRight w:val="0"/>
          <w:marTop w:val="0"/>
          <w:marBottom w:val="0"/>
          <w:divBdr>
            <w:top w:val="none" w:sz="0" w:space="0" w:color="auto"/>
            <w:left w:val="none" w:sz="0" w:space="0" w:color="auto"/>
            <w:bottom w:val="none" w:sz="0" w:space="0" w:color="auto"/>
            <w:right w:val="none" w:sz="0" w:space="0" w:color="auto"/>
          </w:divBdr>
        </w:div>
        <w:div w:id="2089569652">
          <w:marLeft w:val="0"/>
          <w:marRight w:val="0"/>
          <w:marTop w:val="0"/>
          <w:marBottom w:val="0"/>
          <w:divBdr>
            <w:top w:val="none" w:sz="0" w:space="0" w:color="auto"/>
            <w:left w:val="none" w:sz="0" w:space="0" w:color="auto"/>
            <w:bottom w:val="none" w:sz="0" w:space="0" w:color="auto"/>
            <w:right w:val="none" w:sz="0" w:space="0" w:color="auto"/>
          </w:divBdr>
        </w:div>
        <w:div w:id="2107381561">
          <w:marLeft w:val="0"/>
          <w:marRight w:val="0"/>
          <w:marTop w:val="0"/>
          <w:marBottom w:val="0"/>
          <w:divBdr>
            <w:top w:val="none" w:sz="0" w:space="0" w:color="auto"/>
            <w:left w:val="none" w:sz="0" w:space="0" w:color="auto"/>
            <w:bottom w:val="none" w:sz="0" w:space="0" w:color="auto"/>
            <w:right w:val="none" w:sz="0" w:space="0" w:color="auto"/>
          </w:divBdr>
        </w:div>
        <w:div w:id="2135785445">
          <w:marLeft w:val="0"/>
          <w:marRight w:val="0"/>
          <w:marTop w:val="0"/>
          <w:marBottom w:val="0"/>
          <w:divBdr>
            <w:top w:val="none" w:sz="0" w:space="0" w:color="auto"/>
            <w:left w:val="none" w:sz="0" w:space="0" w:color="auto"/>
            <w:bottom w:val="none" w:sz="0" w:space="0" w:color="auto"/>
            <w:right w:val="none" w:sz="0" w:space="0" w:color="auto"/>
          </w:divBdr>
        </w:div>
      </w:divsChild>
    </w:div>
    <w:div w:id="1612586412">
      <w:bodyDiv w:val="1"/>
      <w:marLeft w:val="0"/>
      <w:marRight w:val="0"/>
      <w:marTop w:val="0"/>
      <w:marBottom w:val="0"/>
      <w:divBdr>
        <w:top w:val="none" w:sz="0" w:space="0" w:color="auto"/>
        <w:left w:val="none" w:sz="0" w:space="0" w:color="auto"/>
        <w:bottom w:val="none" w:sz="0" w:space="0" w:color="auto"/>
        <w:right w:val="none" w:sz="0" w:space="0" w:color="auto"/>
      </w:divBdr>
      <w:divsChild>
        <w:div w:id="461002594">
          <w:marLeft w:val="0"/>
          <w:marRight w:val="0"/>
          <w:marTop w:val="0"/>
          <w:marBottom w:val="0"/>
          <w:divBdr>
            <w:top w:val="none" w:sz="0" w:space="0" w:color="auto"/>
            <w:left w:val="none" w:sz="0" w:space="0" w:color="auto"/>
            <w:bottom w:val="none" w:sz="0" w:space="0" w:color="auto"/>
            <w:right w:val="none" w:sz="0" w:space="0" w:color="auto"/>
          </w:divBdr>
        </w:div>
      </w:divsChild>
    </w:div>
    <w:div w:id="1621186206">
      <w:bodyDiv w:val="1"/>
      <w:marLeft w:val="0"/>
      <w:marRight w:val="0"/>
      <w:marTop w:val="0"/>
      <w:marBottom w:val="0"/>
      <w:divBdr>
        <w:top w:val="none" w:sz="0" w:space="0" w:color="auto"/>
        <w:left w:val="none" w:sz="0" w:space="0" w:color="auto"/>
        <w:bottom w:val="none" w:sz="0" w:space="0" w:color="auto"/>
        <w:right w:val="none" w:sz="0" w:space="0" w:color="auto"/>
      </w:divBdr>
      <w:divsChild>
        <w:div w:id="858347715">
          <w:marLeft w:val="0"/>
          <w:marRight w:val="0"/>
          <w:marTop w:val="0"/>
          <w:marBottom w:val="0"/>
          <w:divBdr>
            <w:top w:val="none" w:sz="0" w:space="0" w:color="auto"/>
            <w:left w:val="none" w:sz="0" w:space="0" w:color="auto"/>
            <w:bottom w:val="none" w:sz="0" w:space="0" w:color="auto"/>
            <w:right w:val="none" w:sz="0" w:space="0" w:color="auto"/>
          </w:divBdr>
        </w:div>
      </w:divsChild>
    </w:div>
    <w:div w:id="1624191272">
      <w:bodyDiv w:val="1"/>
      <w:marLeft w:val="0"/>
      <w:marRight w:val="0"/>
      <w:marTop w:val="0"/>
      <w:marBottom w:val="0"/>
      <w:divBdr>
        <w:top w:val="none" w:sz="0" w:space="0" w:color="auto"/>
        <w:left w:val="none" w:sz="0" w:space="0" w:color="auto"/>
        <w:bottom w:val="none" w:sz="0" w:space="0" w:color="auto"/>
        <w:right w:val="none" w:sz="0" w:space="0" w:color="auto"/>
      </w:divBdr>
      <w:divsChild>
        <w:div w:id="821431956">
          <w:marLeft w:val="0"/>
          <w:marRight w:val="0"/>
          <w:marTop w:val="0"/>
          <w:marBottom w:val="0"/>
          <w:divBdr>
            <w:top w:val="none" w:sz="0" w:space="0" w:color="auto"/>
            <w:left w:val="none" w:sz="0" w:space="0" w:color="auto"/>
            <w:bottom w:val="none" w:sz="0" w:space="0" w:color="auto"/>
            <w:right w:val="none" w:sz="0" w:space="0" w:color="auto"/>
          </w:divBdr>
        </w:div>
      </w:divsChild>
    </w:div>
    <w:div w:id="1686129220">
      <w:bodyDiv w:val="1"/>
      <w:marLeft w:val="0"/>
      <w:marRight w:val="0"/>
      <w:marTop w:val="0"/>
      <w:marBottom w:val="0"/>
      <w:divBdr>
        <w:top w:val="none" w:sz="0" w:space="0" w:color="auto"/>
        <w:left w:val="none" w:sz="0" w:space="0" w:color="auto"/>
        <w:bottom w:val="none" w:sz="0" w:space="0" w:color="auto"/>
        <w:right w:val="none" w:sz="0" w:space="0" w:color="auto"/>
      </w:divBdr>
      <w:divsChild>
        <w:div w:id="1965303289">
          <w:marLeft w:val="0"/>
          <w:marRight w:val="0"/>
          <w:marTop w:val="0"/>
          <w:marBottom w:val="0"/>
          <w:divBdr>
            <w:top w:val="none" w:sz="0" w:space="0" w:color="auto"/>
            <w:left w:val="none" w:sz="0" w:space="0" w:color="auto"/>
            <w:bottom w:val="none" w:sz="0" w:space="0" w:color="auto"/>
            <w:right w:val="none" w:sz="0" w:space="0" w:color="auto"/>
          </w:divBdr>
        </w:div>
      </w:divsChild>
    </w:div>
    <w:div w:id="1876000234">
      <w:bodyDiv w:val="1"/>
      <w:marLeft w:val="0"/>
      <w:marRight w:val="0"/>
      <w:marTop w:val="0"/>
      <w:marBottom w:val="0"/>
      <w:divBdr>
        <w:top w:val="none" w:sz="0" w:space="0" w:color="auto"/>
        <w:left w:val="none" w:sz="0" w:space="0" w:color="auto"/>
        <w:bottom w:val="none" w:sz="0" w:space="0" w:color="auto"/>
        <w:right w:val="none" w:sz="0" w:space="0" w:color="auto"/>
      </w:divBdr>
      <w:divsChild>
        <w:div w:id="435833237">
          <w:marLeft w:val="0"/>
          <w:marRight w:val="0"/>
          <w:marTop w:val="0"/>
          <w:marBottom w:val="0"/>
          <w:divBdr>
            <w:top w:val="none" w:sz="0" w:space="0" w:color="auto"/>
            <w:left w:val="none" w:sz="0" w:space="0" w:color="auto"/>
            <w:bottom w:val="none" w:sz="0" w:space="0" w:color="auto"/>
            <w:right w:val="none" w:sz="0" w:space="0" w:color="auto"/>
          </w:divBdr>
        </w:div>
      </w:divsChild>
    </w:div>
    <w:div w:id="1924484256">
      <w:bodyDiv w:val="1"/>
      <w:marLeft w:val="0"/>
      <w:marRight w:val="0"/>
      <w:marTop w:val="0"/>
      <w:marBottom w:val="0"/>
      <w:divBdr>
        <w:top w:val="none" w:sz="0" w:space="0" w:color="auto"/>
        <w:left w:val="none" w:sz="0" w:space="0" w:color="auto"/>
        <w:bottom w:val="none" w:sz="0" w:space="0" w:color="auto"/>
        <w:right w:val="none" w:sz="0" w:space="0" w:color="auto"/>
      </w:divBdr>
      <w:divsChild>
        <w:div w:id="18637850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8/08/relationships/commentsExtensible" Target="commentsExtensible.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E15E26-DA79-4643-A1F6-778A18EBF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6</Pages>
  <Words>1745</Words>
  <Characters>9953</Characters>
  <Application>Microsoft Office Word</Application>
  <DocSecurity>0</DocSecurity>
  <Lines>82</Lines>
  <Paragraphs>23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11675</CharactersWithSpaces>
  <SharedDoc>false</SharedDoc>
  <HLinks>
    <vt:vector size="36" baseType="variant">
      <vt:variant>
        <vt:i4>1572916</vt:i4>
      </vt:variant>
      <vt:variant>
        <vt:i4>32</vt:i4>
      </vt:variant>
      <vt:variant>
        <vt:i4>0</vt:i4>
      </vt:variant>
      <vt:variant>
        <vt:i4>5</vt:i4>
      </vt:variant>
      <vt:variant>
        <vt:lpwstr/>
      </vt:variant>
      <vt:variant>
        <vt:lpwstr>_Toc528500983</vt:lpwstr>
      </vt:variant>
      <vt:variant>
        <vt:i4>1572916</vt:i4>
      </vt:variant>
      <vt:variant>
        <vt:i4>26</vt:i4>
      </vt:variant>
      <vt:variant>
        <vt:i4>0</vt:i4>
      </vt:variant>
      <vt:variant>
        <vt:i4>5</vt:i4>
      </vt:variant>
      <vt:variant>
        <vt:lpwstr/>
      </vt:variant>
      <vt:variant>
        <vt:lpwstr>_Toc528500982</vt:lpwstr>
      </vt:variant>
      <vt:variant>
        <vt:i4>1572916</vt:i4>
      </vt:variant>
      <vt:variant>
        <vt:i4>20</vt:i4>
      </vt:variant>
      <vt:variant>
        <vt:i4>0</vt:i4>
      </vt:variant>
      <vt:variant>
        <vt:i4>5</vt:i4>
      </vt:variant>
      <vt:variant>
        <vt:lpwstr/>
      </vt:variant>
      <vt:variant>
        <vt:lpwstr>_Toc528500981</vt:lpwstr>
      </vt:variant>
      <vt:variant>
        <vt:i4>1572916</vt:i4>
      </vt:variant>
      <vt:variant>
        <vt:i4>14</vt:i4>
      </vt:variant>
      <vt:variant>
        <vt:i4>0</vt:i4>
      </vt:variant>
      <vt:variant>
        <vt:i4>5</vt:i4>
      </vt:variant>
      <vt:variant>
        <vt:lpwstr/>
      </vt:variant>
      <vt:variant>
        <vt:lpwstr>_Toc528500980</vt:lpwstr>
      </vt:variant>
      <vt:variant>
        <vt:i4>1507380</vt:i4>
      </vt:variant>
      <vt:variant>
        <vt:i4>8</vt:i4>
      </vt:variant>
      <vt:variant>
        <vt:i4>0</vt:i4>
      </vt:variant>
      <vt:variant>
        <vt:i4>5</vt:i4>
      </vt:variant>
      <vt:variant>
        <vt:lpwstr/>
      </vt:variant>
      <vt:variant>
        <vt:lpwstr>_Toc528500979</vt:lpwstr>
      </vt:variant>
      <vt:variant>
        <vt:i4>1507380</vt:i4>
      </vt:variant>
      <vt:variant>
        <vt:i4>2</vt:i4>
      </vt:variant>
      <vt:variant>
        <vt:i4>0</vt:i4>
      </vt:variant>
      <vt:variant>
        <vt:i4>5</vt:i4>
      </vt:variant>
      <vt:variant>
        <vt:lpwstr/>
      </vt:variant>
      <vt:variant>
        <vt:lpwstr>_Toc528500978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Skrzeczkowski Andrzej</dc:creator>
  <cp:keywords/>
  <cp:lastModifiedBy>David Macias</cp:lastModifiedBy>
  <cp:revision>24</cp:revision>
  <cp:lastPrinted>2018-10-28T15:14:00Z</cp:lastPrinted>
  <dcterms:created xsi:type="dcterms:W3CDTF">2019-09-18T16:11:00Z</dcterms:created>
  <dcterms:modified xsi:type="dcterms:W3CDTF">2023-05-21T14:45:00Z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a3670a-86e8-4433-9b87-5d14254db721_Enabled">
    <vt:lpwstr>true</vt:lpwstr>
  </property>
  <property fmtid="{D5CDD505-2E9C-101B-9397-08002B2CF9AE}" pid="3" name="MSIP_Label_50a3670a-86e8-4433-9b87-5d14254db721_SetDate">
    <vt:lpwstr>2023-05-21T14:23:14Z</vt:lpwstr>
  </property>
  <property fmtid="{D5CDD505-2E9C-101B-9397-08002B2CF9AE}" pid="4" name="MSIP_Label_50a3670a-86e8-4433-9b87-5d14254db721_Method">
    <vt:lpwstr>Standard</vt:lpwstr>
  </property>
  <property fmtid="{D5CDD505-2E9C-101B-9397-08002B2CF9AE}" pid="5" name="MSIP_Label_50a3670a-86e8-4433-9b87-5d14254db721_Name">
    <vt:lpwstr>defa4170-0d19-0005-0004-bc88714345d2</vt:lpwstr>
  </property>
  <property fmtid="{D5CDD505-2E9C-101B-9397-08002B2CF9AE}" pid="6" name="MSIP_Label_50a3670a-86e8-4433-9b87-5d14254db721_SiteId">
    <vt:lpwstr>c23ddb99-745e-42b2-a1fd-827f8edd2492</vt:lpwstr>
  </property>
  <property fmtid="{D5CDD505-2E9C-101B-9397-08002B2CF9AE}" pid="7" name="MSIP_Label_50a3670a-86e8-4433-9b87-5d14254db721_ActionId">
    <vt:lpwstr>bf2aa37c-b791-46d1-83b0-439d48c23f8a</vt:lpwstr>
  </property>
  <property fmtid="{D5CDD505-2E9C-101B-9397-08002B2CF9AE}" pid="8" name="MSIP_Label_50a3670a-86e8-4433-9b87-5d14254db721_ContentBits">
    <vt:lpwstr>0</vt:lpwstr>
  </property>
</Properties>
</file>